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DF4CB" w14:textId="02B1FE61" w:rsidR="00734E34" w:rsidRDefault="00734E34" w:rsidP="00734E34">
      <w:pPr>
        <w:jc w:val="center"/>
        <w:rPr>
          <w:color w:val="0000FF"/>
          <w:sz w:val="72"/>
          <w:szCs w:val="72"/>
          <w:rtl/>
        </w:rPr>
      </w:pPr>
      <w:bookmarkStart w:id="0" w:name="_Toc179603246"/>
      <w:bookmarkStart w:id="1" w:name="_Toc516064380"/>
    </w:p>
    <w:p w14:paraId="5D5506BB" w14:textId="77777777" w:rsidR="00734E34" w:rsidRDefault="00734E34" w:rsidP="00734E34">
      <w:pPr>
        <w:jc w:val="center"/>
        <w:rPr>
          <w:color w:val="0000FF"/>
          <w:sz w:val="72"/>
          <w:szCs w:val="72"/>
          <w:rtl/>
        </w:rPr>
      </w:pPr>
    </w:p>
    <w:p w14:paraId="21F01EDC" w14:textId="4BA0F243" w:rsidR="00734E34" w:rsidRPr="005050C4" w:rsidRDefault="00734E34" w:rsidP="00214E79">
      <w:pPr>
        <w:jc w:val="center"/>
        <w:rPr>
          <w:color w:val="0000FF"/>
          <w:sz w:val="72"/>
          <w:szCs w:val="72"/>
          <w:rtl/>
        </w:rPr>
      </w:pPr>
      <w:r w:rsidRPr="005050C4">
        <w:rPr>
          <w:rFonts w:hint="cs"/>
          <w:color w:val="0000FF"/>
          <w:sz w:val="72"/>
          <w:szCs w:val="72"/>
          <w:rtl/>
        </w:rPr>
        <w:t xml:space="preserve">מכרז </w:t>
      </w:r>
      <w:r>
        <w:rPr>
          <w:rFonts w:hint="cs"/>
          <w:color w:val="0000FF"/>
          <w:sz w:val="72"/>
          <w:szCs w:val="72"/>
          <w:rtl/>
        </w:rPr>
        <w:t>פומבי</w:t>
      </w:r>
      <w:r w:rsidRPr="005050C4">
        <w:rPr>
          <w:rFonts w:hint="cs"/>
          <w:color w:val="0000FF"/>
          <w:sz w:val="72"/>
          <w:szCs w:val="72"/>
          <w:rtl/>
        </w:rPr>
        <w:t xml:space="preserve"> מספר </w:t>
      </w:r>
      <w:r w:rsidR="00214E79">
        <w:rPr>
          <w:rFonts w:hint="cs"/>
          <w:color w:val="0000FF"/>
          <w:sz w:val="72"/>
          <w:szCs w:val="72"/>
          <w:rtl/>
        </w:rPr>
        <w:t>1</w:t>
      </w:r>
      <w:r>
        <w:rPr>
          <w:rFonts w:hint="cs"/>
          <w:color w:val="0000FF"/>
          <w:sz w:val="72"/>
          <w:szCs w:val="72"/>
          <w:rtl/>
        </w:rPr>
        <w:t>/20</w:t>
      </w:r>
      <w:r w:rsidR="00214E79">
        <w:rPr>
          <w:rFonts w:hint="cs"/>
          <w:color w:val="0000FF"/>
          <w:sz w:val="72"/>
          <w:szCs w:val="72"/>
          <w:rtl/>
        </w:rPr>
        <w:t>20</w:t>
      </w:r>
    </w:p>
    <w:p w14:paraId="13DC991E" w14:textId="17128A8F" w:rsidR="00734E34" w:rsidRPr="00011B2C" w:rsidRDefault="00214E79" w:rsidP="00734E34">
      <w:pPr>
        <w:jc w:val="center"/>
        <w:rPr>
          <w:rFonts w:ascii="David" w:hAnsi="David"/>
          <w:color w:val="0000FF"/>
          <w:sz w:val="56"/>
          <w:szCs w:val="56"/>
          <w:rtl/>
        </w:rPr>
      </w:pPr>
      <w:r w:rsidRPr="00011B2C">
        <w:rPr>
          <w:rFonts w:ascii="David" w:hAnsi="David"/>
          <w:color w:val="0000FF"/>
          <w:sz w:val="56"/>
          <w:szCs w:val="56"/>
          <w:rtl/>
        </w:rPr>
        <w:t>לאספקת</w:t>
      </w:r>
      <w:r w:rsidRPr="00011B2C">
        <w:rPr>
          <w:rFonts w:ascii="David" w:hAnsi="David"/>
          <w:sz w:val="22"/>
          <w:szCs w:val="22"/>
          <w:rtl/>
        </w:rPr>
        <w:t xml:space="preserve"> </w:t>
      </w:r>
      <w:r w:rsidRPr="00011B2C">
        <w:rPr>
          <w:rFonts w:ascii="David" w:hAnsi="David"/>
          <w:color w:val="0000FF"/>
          <w:sz w:val="56"/>
          <w:szCs w:val="56"/>
          <w:rtl/>
        </w:rPr>
        <w:t>שרותי</w:t>
      </w:r>
      <w:r w:rsidRPr="00011B2C">
        <w:rPr>
          <w:rFonts w:ascii="David" w:hAnsi="David"/>
          <w:sz w:val="22"/>
          <w:szCs w:val="22"/>
          <w:rtl/>
        </w:rPr>
        <w:t xml:space="preserve"> </w:t>
      </w:r>
      <w:r w:rsidRPr="00011B2C">
        <w:rPr>
          <w:rFonts w:ascii="David" w:hAnsi="David"/>
          <w:color w:val="0000FF"/>
          <w:sz w:val="56"/>
          <w:szCs w:val="56"/>
          <w:rtl/>
        </w:rPr>
        <w:t>ממונה</w:t>
      </w:r>
      <w:r w:rsidRPr="00011B2C">
        <w:rPr>
          <w:rFonts w:ascii="David" w:hAnsi="David"/>
          <w:sz w:val="22"/>
          <w:szCs w:val="22"/>
          <w:rtl/>
        </w:rPr>
        <w:t xml:space="preserve"> </w:t>
      </w:r>
      <w:r w:rsidRPr="00011B2C">
        <w:rPr>
          <w:rFonts w:ascii="David" w:hAnsi="David"/>
          <w:color w:val="0000FF"/>
          <w:sz w:val="56"/>
          <w:szCs w:val="56"/>
          <w:rtl/>
        </w:rPr>
        <w:t>בטיחות</w:t>
      </w:r>
      <w:r w:rsidRPr="00011B2C">
        <w:rPr>
          <w:rFonts w:ascii="David" w:hAnsi="David"/>
          <w:sz w:val="22"/>
          <w:szCs w:val="22"/>
          <w:rtl/>
        </w:rPr>
        <w:t xml:space="preserve"> </w:t>
      </w:r>
      <w:r w:rsidRPr="00011B2C">
        <w:rPr>
          <w:rFonts w:ascii="David" w:hAnsi="David"/>
          <w:color w:val="0000FF"/>
          <w:sz w:val="56"/>
          <w:szCs w:val="56"/>
          <w:rtl/>
        </w:rPr>
        <w:t>בעבודה</w:t>
      </w:r>
    </w:p>
    <w:p w14:paraId="10EADA69" w14:textId="047299FC" w:rsidR="00734E34" w:rsidRDefault="00734E34" w:rsidP="00A52370">
      <w:pPr>
        <w:jc w:val="center"/>
        <w:rPr>
          <w:rFonts w:ascii="David" w:hAnsi="David"/>
          <w:color w:val="0000FF"/>
          <w:sz w:val="56"/>
          <w:szCs w:val="56"/>
          <w:rtl/>
        </w:rPr>
      </w:pPr>
      <w:r w:rsidRPr="00011B2C">
        <w:rPr>
          <w:rFonts w:ascii="David" w:hAnsi="David"/>
          <w:color w:val="0000FF"/>
          <w:sz w:val="56"/>
          <w:szCs w:val="56"/>
          <w:rtl/>
        </w:rPr>
        <w:t xml:space="preserve"> עבור המרכז </w:t>
      </w:r>
      <w:r w:rsidR="00AD7B21" w:rsidRPr="00011B2C">
        <w:rPr>
          <w:rFonts w:ascii="David" w:hAnsi="David"/>
          <w:color w:val="0000FF"/>
          <w:sz w:val="56"/>
          <w:szCs w:val="56"/>
          <w:rtl/>
        </w:rPr>
        <w:t xml:space="preserve">הרפואי </w:t>
      </w:r>
      <w:r w:rsidRPr="00011B2C">
        <w:rPr>
          <w:rFonts w:ascii="David" w:hAnsi="David"/>
          <w:color w:val="0000FF"/>
          <w:sz w:val="56"/>
          <w:szCs w:val="56"/>
          <w:rtl/>
        </w:rPr>
        <w:t xml:space="preserve">לבריאות הנפש </w:t>
      </w:r>
      <w:r w:rsidR="00A52370" w:rsidRPr="00011B2C">
        <w:rPr>
          <w:rFonts w:ascii="David" w:hAnsi="David"/>
          <w:color w:val="0000FF"/>
          <w:sz w:val="56"/>
          <w:szCs w:val="56"/>
          <w:rtl/>
        </w:rPr>
        <w:t>באר יעקב נס ציונה</w:t>
      </w:r>
    </w:p>
    <w:p w14:paraId="3B8A00DC" w14:textId="77777777" w:rsidR="00011B2C" w:rsidRPr="00011B2C" w:rsidRDefault="00011B2C" w:rsidP="00A52370">
      <w:pPr>
        <w:jc w:val="center"/>
        <w:rPr>
          <w:rFonts w:ascii="David" w:hAnsi="David"/>
          <w:color w:val="0000FF"/>
          <w:sz w:val="56"/>
          <w:szCs w:val="56"/>
          <w:rtl/>
        </w:rPr>
      </w:pPr>
    </w:p>
    <w:p w14:paraId="1CC99EB3" w14:textId="77777777" w:rsidR="00734E34" w:rsidRDefault="00734E34" w:rsidP="00734E34">
      <w:pPr>
        <w:rPr>
          <w:rtl/>
        </w:rPr>
      </w:pPr>
      <w:bookmarkStart w:id="2" w:name="_GoBack"/>
      <w:bookmarkEnd w:id="2"/>
    </w:p>
    <w:p w14:paraId="7DDA0779" w14:textId="77777777" w:rsidR="00734E34" w:rsidRPr="002036E6" w:rsidRDefault="00734E34" w:rsidP="00734E34">
      <w:pPr>
        <w:jc w:val="center"/>
        <w:rPr>
          <w:b/>
          <w:bCs/>
          <w:rtl/>
        </w:rPr>
      </w:pPr>
      <w:r>
        <w:rPr>
          <w:rFonts w:hint="cs"/>
          <w:b/>
          <w:bCs/>
          <w:rtl/>
        </w:rPr>
        <w:t xml:space="preserve">סיור קבלנים חובה </w:t>
      </w:r>
      <w:r w:rsidRPr="0080157C">
        <w:rPr>
          <w:rFonts w:hint="cs"/>
          <w:b/>
          <w:bCs/>
          <w:rtl/>
        </w:rPr>
        <w:t xml:space="preserve"> :</w:t>
      </w:r>
    </w:p>
    <w:p w14:paraId="305DB3FB" w14:textId="4E63E570" w:rsidR="00734E34" w:rsidRDefault="00AD7B21" w:rsidP="00734E34">
      <w:pPr>
        <w:jc w:val="center"/>
        <w:rPr>
          <w:rtl/>
        </w:rPr>
      </w:pPr>
      <w:r>
        <w:rPr>
          <w:rFonts w:hint="cs"/>
          <w:noProof/>
          <w:rtl/>
        </w:rPr>
        <mc:AlternateContent>
          <mc:Choice Requires="wps">
            <w:drawing>
              <wp:anchor distT="0" distB="0" distL="114300" distR="114300" simplePos="0" relativeHeight="251656704" behindDoc="0" locked="0" layoutInCell="0" allowOverlap="1" wp14:anchorId="3C007F9B" wp14:editId="0014B9FB">
                <wp:simplePos x="0" y="0"/>
                <wp:positionH relativeFrom="column">
                  <wp:posOffset>619125</wp:posOffset>
                </wp:positionH>
                <wp:positionV relativeFrom="paragraph">
                  <wp:posOffset>97155</wp:posOffset>
                </wp:positionV>
                <wp:extent cx="5137150" cy="857250"/>
                <wp:effectExtent l="0" t="0" r="25400" b="19050"/>
                <wp:wrapSquare wrapText="bothSides"/>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857250"/>
                        </a:xfrm>
                        <a:prstGeom prst="rect">
                          <a:avLst/>
                        </a:prstGeom>
                        <a:solidFill>
                          <a:srgbClr val="FFFFFF"/>
                        </a:solidFill>
                        <a:ln w="9525">
                          <a:solidFill>
                            <a:srgbClr val="000000"/>
                          </a:solidFill>
                          <a:miter lim="800000"/>
                          <a:headEnd/>
                          <a:tailEnd/>
                        </a:ln>
                      </wps:spPr>
                      <wps:txbx>
                        <w:txbxContent>
                          <w:p w14:paraId="52EF3AC8" w14:textId="5C7DAC77" w:rsidR="00011B2C" w:rsidRPr="0060718F" w:rsidRDefault="00E06DBA" w:rsidP="00CF4408">
                            <w:pPr>
                              <w:jc w:val="center"/>
                              <w:rPr>
                                <w:color w:val="FF0000"/>
                                <w:u w:val="single"/>
                                <w:rtl/>
                              </w:rPr>
                            </w:pPr>
                            <w:r w:rsidRPr="00E06DBA">
                              <w:rPr>
                                <w:rFonts w:hint="cs"/>
                                <w:b/>
                                <w:bCs/>
                                <w:color w:val="FF0000"/>
                                <w:rtl/>
                              </w:rPr>
                              <w:t xml:space="preserve">              </w:t>
                            </w:r>
                            <w:r>
                              <w:rPr>
                                <w:rFonts w:hint="cs"/>
                                <w:b/>
                                <w:bCs/>
                                <w:color w:val="FF0000"/>
                                <w:u w:val="single"/>
                                <w:rtl/>
                              </w:rPr>
                              <w:t xml:space="preserve"> יום ראשון  </w:t>
                            </w:r>
                            <w:r w:rsidR="00011B2C">
                              <w:rPr>
                                <w:rFonts w:hint="cs"/>
                                <w:b/>
                                <w:bCs/>
                                <w:color w:val="FF0000"/>
                                <w:u w:val="single"/>
                                <w:rtl/>
                              </w:rPr>
                              <w:t>תאריך:</w:t>
                            </w:r>
                            <w:r w:rsidR="00011B2C" w:rsidRPr="0060718F">
                              <w:rPr>
                                <w:rFonts w:hint="cs"/>
                                <w:b/>
                                <w:bCs/>
                                <w:color w:val="FF0000"/>
                                <w:u w:val="single"/>
                                <w:rtl/>
                              </w:rPr>
                              <w:t xml:space="preserve"> </w:t>
                            </w:r>
                            <w:r w:rsidR="00011B2C">
                              <w:rPr>
                                <w:b/>
                                <w:bCs/>
                                <w:color w:val="FF0000"/>
                                <w:u w:val="single"/>
                              </w:rPr>
                              <w:t xml:space="preserve"> </w:t>
                            </w:r>
                            <w:r w:rsidR="00011B2C">
                              <w:rPr>
                                <w:rFonts w:hint="cs"/>
                                <w:b/>
                                <w:bCs/>
                                <w:color w:val="FF0000"/>
                                <w:u w:val="single"/>
                                <w:rtl/>
                              </w:rPr>
                              <w:t>6/9/2020</w:t>
                            </w:r>
                            <w:r w:rsidR="00011B2C">
                              <w:rPr>
                                <w:b/>
                                <w:bCs/>
                                <w:color w:val="FF0000"/>
                                <w:u w:val="single"/>
                              </w:rPr>
                              <w:t>_</w:t>
                            </w:r>
                            <w:r>
                              <w:rPr>
                                <w:rFonts w:hint="cs"/>
                                <w:b/>
                                <w:bCs/>
                                <w:color w:val="FF0000"/>
                                <w:u w:val="single"/>
                                <w:rtl/>
                              </w:rPr>
                              <w:t xml:space="preserve"> </w:t>
                            </w:r>
                            <w:r w:rsidR="00011B2C" w:rsidRPr="0060718F">
                              <w:rPr>
                                <w:rFonts w:hint="cs"/>
                                <w:color w:val="FF0000"/>
                                <w:u w:val="single"/>
                                <w:rtl/>
                              </w:rPr>
                              <w:t>בשעה</w:t>
                            </w:r>
                            <w:r w:rsidR="00011B2C">
                              <w:rPr>
                                <w:rFonts w:hint="cs"/>
                                <w:color w:val="FF0000"/>
                                <w:u w:val="single"/>
                                <w:rtl/>
                              </w:rPr>
                              <w:t>:</w:t>
                            </w:r>
                            <w:r w:rsidR="00011B2C" w:rsidRPr="0060718F">
                              <w:rPr>
                                <w:rFonts w:hint="cs"/>
                                <w:color w:val="FF0000"/>
                                <w:u w:val="single"/>
                                <w:rtl/>
                              </w:rPr>
                              <w:t xml:space="preserve"> </w:t>
                            </w:r>
                            <w:r w:rsidR="00011B2C">
                              <w:rPr>
                                <w:color w:val="FF0000"/>
                                <w:u w:val="single"/>
                              </w:rPr>
                              <w:t>__</w:t>
                            </w:r>
                            <w:del w:id="3" w:author="תמי מרדכי" w:date="2020-08-11T13:51:00Z">
                              <w:r w:rsidR="00011B2C" w:rsidDel="00CF4408">
                                <w:rPr>
                                  <w:rFonts w:hint="cs"/>
                                  <w:color w:val="FF0000"/>
                                  <w:u w:val="single"/>
                                  <w:rtl/>
                                </w:rPr>
                                <w:delText>11</w:delText>
                              </w:r>
                            </w:del>
                            <w:ins w:id="4" w:author="תמי מרדכי" w:date="2020-08-11T13:51:00Z">
                              <w:r w:rsidR="00CF4408">
                                <w:rPr>
                                  <w:rFonts w:hint="cs"/>
                                  <w:color w:val="FF0000"/>
                                  <w:u w:val="single"/>
                                  <w:rtl/>
                                </w:rPr>
                                <w:t>1</w:t>
                              </w:r>
                              <w:r w:rsidR="00CF4408">
                                <w:rPr>
                                  <w:rFonts w:hint="cs"/>
                                  <w:color w:val="FF0000"/>
                                  <w:u w:val="single"/>
                                  <w:rtl/>
                                </w:rPr>
                                <w:t>2</w:t>
                              </w:r>
                            </w:ins>
                            <w:r w:rsidR="00011B2C">
                              <w:rPr>
                                <w:rFonts w:hint="cs"/>
                                <w:color w:val="FF0000"/>
                                <w:u w:val="single"/>
                                <w:rtl/>
                              </w:rPr>
                              <w:t>:00</w:t>
                            </w:r>
                            <w:r w:rsidR="00011B2C">
                              <w:rPr>
                                <w:color w:val="FF0000"/>
                                <w:u w:val="single"/>
                              </w:rPr>
                              <w:t>__</w:t>
                            </w:r>
                          </w:p>
                          <w:p w14:paraId="3EAEEE03" w14:textId="6397DA74"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במרכז הרפואי לבריאות הנפש באר יעקב</w:t>
                            </w:r>
                          </w:p>
                          <w:p w14:paraId="57EDBD62" w14:textId="1028478B"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בשדרות רבין 1, באר יעקב</w:t>
                            </w:r>
                          </w:p>
                          <w:p w14:paraId="56873FB4" w14:textId="239A08E3"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חדר ישיבות במבנה הנהלה.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007F9B" id="_x0000_t202" coordsize="21600,21600" o:spt="202" path="m,l,21600r21600,l21600,xe">
                <v:stroke joinstyle="miter"/>
                <v:path gradientshapeok="t" o:connecttype="rect"/>
              </v:shapetype>
              <v:shape id="תיבת טקסט 16" o:spid="_x0000_s1026" type="#_x0000_t202" style="position:absolute;left:0;text-align:left;margin-left:48.75pt;margin-top:7.65pt;width:404.5pt;height: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" o:allowincell="f">
                <v:textbox>
                  <w:txbxContent>
                    <w:p w14:paraId="52EF3AC8" w14:textId="5C7DAC77" w:rsidR="00011B2C" w:rsidRPr="0060718F" w:rsidRDefault="00E06DBA" w:rsidP="00CF4408">
                      <w:pPr>
                        <w:jc w:val="center"/>
                        <w:rPr>
                          <w:color w:val="FF0000"/>
                          <w:u w:val="single"/>
                          <w:rtl/>
                        </w:rPr>
                      </w:pPr>
                      <w:r w:rsidRPr="00E06DBA">
                        <w:rPr>
                          <w:rFonts w:hint="cs"/>
                          <w:b/>
                          <w:bCs/>
                          <w:color w:val="FF0000"/>
                          <w:rtl/>
                        </w:rPr>
                        <w:t xml:space="preserve">              </w:t>
                      </w:r>
                      <w:r>
                        <w:rPr>
                          <w:rFonts w:hint="cs"/>
                          <w:b/>
                          <w:bCs/>
                          <w:color w:val="FF0000"/>
                          <w:u w:val="single"/>
                          <w:rtl/>
                        </w:rPr>
                        <w:t xml:space="preserve"> יום ראשון  </w:t>
                      </w:r>
                      <w:r w:rsidR="00011B2C">
                        <w:rPr>
                          <w:rFonts w:hint="cs"/>
                          <w:b/>
                          <w:bCs/>
                          <w:color w:val="FF0000"/>
                          <w:u w:val="single"/>
                          <w:rtl/>
                        </w:rPr>
                        <w:t>תאריך:</w:t>
                      </w:r>
                      <w:r w:rsidR="00011B2C" w:rsidRPr="0060718F">
                        <w:rPr>
                          <w:rFonts w:hint="cs"/>
                          <w:b/>
                          <w:bCs/>
                          <w:color w:val="FF0000"/>
                          <w:u w:val="single"/>
                          <w:rtl/>
                        </w:rPr>
                        <w:t xml:space="preserve"> </w:t>
                      </w:r>
                      <w:r w:rsidR="00011B2C">
                        <w:rPr>
                          <w:b/>
                          <w:bCs/>
                          <w:color w:val="FF0000"/>
                          <w:u w:val="single"/>
                        </w:rPr>
                        <w:t xml:space="preserve"> </w:t>
                      </w:r>
                      <w:r w:rsidR="00011B2C">
                        <w:rPr>
                          <w:rFonts w:hint="cs"/>
                          <w:b/>
                          <w:bCs/>
                          <w:color w:val="FF0000"/>
                          <w:u w:val="single"/>
                          <w:rtl/>
                        </w:rPr>
                        <w:t>6/9/2020</w:t>
                      </w:r>
                      <w:r w:rsidR="00011B2C">
                        <w:rPr>
                          <w:b/>
                          <w:bCs/>
                          <w:color w:val="FF0000"/>
                          <w:u w:val="single"/>
                        </w:rPr>
                        <w:t>_</w:t>
                      </w:r>
                      <w:r>
                        <w:rPr>
                          <w:rFonts w:hint="cs"/>
                          <w:b/>
                          <w:bCs/>
                          <w:color w:val="FF0000"/>
                          <w:u w:val="single"/>
                          <w:rtl/>
                        </w:rPr>
                        <w:t xml:space="preserve"> </w:t>
                      </w:r>
                      <w:r w:rsidR="00011B2C" w:rsidRPr="0060718F">
                        <w:rPr>
                          <w:rFonts w:hint="cs"/>
                          <w:color w:val="FF0000"/>
                          <w:u w:val="single"/>
                          <w:rtl/>
                        </w:rPr>
                        <w:t>בשעה</w:t>
                      </w:r>
                      <w:r w:rsidR="00011B2C">
                        <w:rPr>
                          <w:rFonts w:hint="cs"/>
                          <w:color w:val="FF0000"/>
                          <w:u w:val="single"/>
                          <w:rtl/>
                        </w:rPr>
                        <w:t>:</w:t>
                      </w:r>
                      <w:r w:rsidR="00011B2C" w:rsidRPr="0060718F">
                        <w:rPr>
                          <w:rFonts w:hint="cs"/>
                          <w:color w:val="FF0000"/>
                          <w:u w:val="single"/>
                          <w:rtl/>
                        </w:rPr>
                        <w:t xml:space="preserve"> </w:t>
                      </w:r>
                      <w:r w:rsidR="00011B2C">
                        <w:rPr>
                          <w:color w:val="FF0000"/>
                          <w:u w:val="single"/>
                        </w:rPr>
                        <w:t>__</w:t>
                      </w:r>
                      <w:del w:id="5" w:author="תמי מרדכי" w:date="2020-08-11T13:51:00Z">
                        <w:r w:rsidR="00011B2C" w:rsidDel="00CF4408">
                          <w:rPr>
                            <w:rFonts w:hint="cs"/>
                            <w:color w:val="FF0000"/>
                            <w:u w:val="single"/>
                            <w:rtl/>
                          </w:rPr>
                          <w:delText>11</w:delText>
                        </w:r>
                      </w:del>
                      <w:ins w:id="6" w:author="תמי מרדכי" w:date="2020-08-11T13:51:00Z">
                        <w:r w:rsidR="00CF4408">
                          <w:rPr>
                            <w:rFonts w:hint="cs"/>
                            <w:color w:val="FF0000"/>
                            <w:u w:val="single"/>
                            <w:rtl/>
                          </w:rPr>
                          <w:t>1</w:t>
                        </w:r>
                        <w:r w:rsidR="00CF4408">
                          <w:rPr>
                            <w:rFonts w:hint="cs"/>
                            <w:color w:val="FF0000"/>
                            <w:u w:val="single"/>
                            <w:rtl/>
                          </w:rPr>
                          <w:t>2</w:t>
                        </w:r>
                      </w:ins>
                      <w:r w:rsidR="00011B2C">
                        <w:rPr>
                          <w:rFonts w:hint="cs"/>
                          <w:color w:val="FF0000"/>
                          <w:u w:val="single"/>
                          <w:rtl/>
                        </w:rPr>
                        <w:t>:00</w:t>
                      </w:r>
                      <w:r w:rsidR="00011B2C">
                        <w:rPr>
                          <w:color w:val="FF0000"/>
                          <w:u w:val="single"/>
                        </w:rPr>
                        <w:t>__</w:t>
                      </w:r>
                    </w:p>
                    <w:p w14:paraId="3EAEEE03" w14:textId="6397DA74"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במרכז הרפואי לבריאות הנפש באר יעקב</w:t>
                      </w:r>
                    </w:p>
                    <w:p w14:paraId="57EDBD62" w14:textId="1028478B"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בשדרות רבין 1, באר יעקב</w:t>
                      </w:r>
                    </w:p>
                    <w:p w14:paraId="56873FB4" w14:textId="239A08E3" w:rsidR="00011B2C" w:rsidRPr="004D2B03" w:rsidRDefault="00011B2C" w:rsidP="00E06DBA">
                      <w:pPr>
                        <w:tabs>
                          <w:tab w:val="clear" w:pos="1418"/>
                          <w:tab w:val="clear" w:pos="2268"/>
                        </w:tabs>
                        <w:ind w:left="2520"/>
                        <w:rPr>
                          <w:rFonts w:ascii="David" w:hAnsi="David"/>
                          <w:color w:val="FF0000"/>
                          <w:rtl/>
                        </w:rPr>
                      </w:pPr>
                      <w:r w:rsidRPr="004D2B03">
                        <w:rPr>
                          <w:rFonts w:ascii="David" w:hAnsi="David"/>
                          <w:color w:val="FF0000"/>
                          <w:rtl/>
                        </w:rPr>
                        <w:t>חדר ישיבות במבנה הנהלה.</w:t>
                      </w:r>
                    </w:p>
                  </w:txbxContent>
                </v:textbox>
                <w10:wrap type="square"/>
              </v:shape>
            </w:pict>
          </mc:Fallback>
        </mc:AlternateContent>
      </w:r>
    </w:p>
    <w:p w14:paraId="15CE63F3" w14:textId="7B52C394" w:rsidR="00734E34" w:rsidRDefault="00734E34" w:rsidP="00734E34">
      <w:pPr>
        <w:jc w:val="center"/>
        <w:rPr>
          <w:rtl/>
        </w:rPr>
      </w:pPr>
    </w:p>
    <w:p w14:paraId="29DD2ADC" w14:textId="6C031C5C" w:rsidR="00734E34" w:rsidRPr="00EA3653" w:rsidRDefault="00734E34" w:rsidP="00734E34">
      <w:pPr>
        <w:tabs>
          <w:tab w:val="left" w:pos="6703"/>
        </w:tabs>
        <w:rPr>
          <w:rFonts w:ascii="Arial" w:hAnsi="Arial" w:cs="Arial"/>
          <w:rtl/>
        </w:rPr>
      </w:pPr>
    </w:p>
    <w:p w14:paraId="24C1FBA3" w14:textId="77777777" w:rsidR="00734E34" w:rsidRDefault="00734E34" w:rsidP="00734E34">
      <w:pPr>
        <w:jc w:val="center"/>
        <w:rPr>
          <w:rtl/>
        </w:rPr>
      </w:pPr>
    </w:p>
    <w:p w14:paraId="53B8D72F" w14:textId="2DDBF989" w:rsidR="00734E34" w:rsidRDefault="00734E34" w:rsidP="00AD7B21">
      <w:pPr>
        <w:rPr>
          <w:rtl/>
        </w:rPr>
      </w:pPr>
    </w:p>
    <w:p w14:paraId="57C61F58" w14:textId="77777777" w:rsidR="00011B2C" w:rsidRDefault="00011B2C" w:rsidP="00734E34">
      <w:pPr>
        <w:jc w:val="center"/>
        <w:rPr>
          <w:b/>
          <w:bCs/>
          <w:rtl/>
        </w:rPr>
      </w:pPr>
    </w:p>
    <w:p w14:paraId="75DB6BAD" w14:textId="77777777" w:rsidR="00011B2C" w:rsidRDefault="00011B2C" w:rsidP="00734E34">
      <w:pPr>
        <w:jc w:val="center"/>
        <w:rPr>
          <w:b/>
          <w:bCs/>
          <w:rtl/>
        </w:rPr>
      </w:pPr>
    </w:p>
    <w:p w14:paraId="044B0116" w14:textId="55854CAD" w:rsidR="00734E34" w:rsidRPr="002036E6" w:rsidRDefault="00734E34" w:rsidP="00734E34">
      <w:pPr>
        <w:jc w:val="center"/>
        <w:rPr>
          <w:b/>
          <w:bCs/>
          <w:rtl/>
        </w:rPr>
      </w:pPr>
      <w:r w:rsidRPr="0080157C">
        <w:rPr>
          <w:rFonts w:hint="cs"/>
          <w:b/>
          <w:bCs/>
          <w:rtl/>
        </w:rPr>
        <w:t>המועד האחרון לפנייה לשאלות :</w:t>
      </w:r>
    </w:p>
    <w:p w14:paraId="4C754CBC" w14:textId="687156F1" w:rsidR="00734E34" w:rsidRDefault="00AD7B21" w:rsidP="00734E34">
      <w:pPr>
        <w:jc w:val="center"/>
        <w:rPr>
          <w:rtl/>
        </w:rPr>
      </w:pPr>
      <w:r>
        <w:rPr>
          <w:rFonts w:hint="cs"/>
          <w:noProof/>
          <w:rtl/>
        </w:rPr>
        <mc:AlternateContent>
          <mc:Choice Requires="wps">
            <w:drawing>
              <wp:anchor distT="0" distB="0" distL="114300" distR="114300" simplePos="0" relativeHeight="251654656" behindDoc="0" locked="0" layoutInCell="0" allowOverlap="1" wp14:anchorId="0BF38E00" wp14:editId="7EA19E59">
                <wp:simplePos x="0" y="0"/>
                <wp:positionH relativeFrom="column">
                  <wp:posOffset>590550</wp:posOffset>
                </wp:positionH>
                <wp:positionV relativeFrom="paragraph">
                  <wp:posOffset>132715</wp:posOffset>
                </wp:positionV>
                <wp:extent cx="5137150" cy="1028700"/>
                <wp:effectExtent l="0" t="0" r="25400" b="19050"/>
                <wp:wrapSquare wrapText="bothSides"/>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028700"/>
                        </a:xfrm>
                        <a:prstGeom prst="rect">
                          <a:avLst/>
                        </a:prstGeom>
                        <a:solidFill>
                          <a:srgbClr val="FFFFFF"/>
                        </a:solidFill>
                        <a:ln w="9525">
                          <a:solidFill>
                            <a:srgbClr val="000000"/>
                          </a:solidFill>
                          <a:miter lim="800000"/>
                          <a:headEnd/>
                          <a:tailEnd/>
                        </a:ln>
                      </wps:spPr>
                      <wps:txbx>
                        <w:txbxContent>
                          <w:p w14:paraId="2C36CB3F" w14:textId="63E23D8C" w:rsidR="00011B2C" w:rsidRPr="0060718F" w:rsidRDefault="00011B2C" w:rsidP="00E06DBA">
                            <w:pPr>
                              <w:jc w:val="center"/>
                              <w:rPr>
                                <w:color w:val="FF0000"/>
                                <w:u w:val="single"/>
                                <w:rtl/>
                              </w:rPr>
                            </w:pPr>
                            <w:r>
                              <w:rPr>
                                <w:rFonts w:hint="cs"/>
                                <w:b/>
                                <w:bCs/>
                                <w:color w:val="FF0000"/>
                                <w:u w:val="single"/>
                                <w:rtl/>
                              </w:rPr>
                              <w:t>תאריך:</w:t>
                            </w:r>
                            <w:r w:rsidRPr="0060718F">
                              <w:rPr>
                                <w:rFonts w:hint="cs"/>
                                <w:b/>
                                <w:bCs/>
                                <w:color w:val="FF0000"/>
                                <w:u w:val="single"/>
                                <w:rtl/>
                              </w:rPr>
                              <w:t xml:space="preserve"> </w:t>
                            </w:r>
                            <w:r w:rsidR="00E06DBA">
                              <w:rPr>
                                <w:rFonts w:hint="cs"/>
                                <w:b/>
                                <w:bCs/>
                                <w:color w:val="FF0000"/>
                                <w:u w:val="single"/>
                                <w:rtl/>
                              </w:rPr>
                              <w:t xml:space="preserve">22/9/2020    </w:t>
                            </w:r>
                            <w:r w:rsidRPr="0060718F">
                              <w:rPr>
                                <w:rFonts w:hint="cs"/>
                                <w:color w:val="FF0000"/>
                                <w:u w:val="single"/>
                                <w:rtl/>
                              </w:rPr>
                              <w:t>בשעה</w:t>
                            </w:r>
                            <w:r>
                              <w:rPr>
                                <w:rFonts w:hint="cs"/>
                                <w:color w:val="FF0000"/>
                                <w:u w:val="single"/>
                                <w:rtl/>
                              </w:rPr>
                              <w:t>:</w:t>
                            </w:r>
                            <w:r w:rsidRPr="0060718F">
                              <w:rPr>
                                <w:rFonts w:hint="cs"/>
                                <w:color w:val="FF0000"/>
                                <w:u w:val="single"/>
                                <w:rtl/>
                              </w:rPr>
                              <w:t xml:space="preserve"> </w:t>
                            </w:r>
                            <w:r w:rsidR="00E06DBA">
                              <w:rPr>
                                <w:rFonts w:hint="cs"/>
                                <w:color w:val="FF0000"/>
                                <w:u w:val="single"/>
                                <w:rtl/>
                              </w:rPr>
                              <w:t>12:00</w:t>
                            </w:r>
                          </w:p>
                          <w:p w14:paraId="4D1FF3B2" w14:textId="5B66D8E8" w:rsidR="00011B2C" w:rsidRPr="00AD7B21" w:rsidRDefault="00011B2C" w:rsidP="00A52370">
                            <w:pPr>
                              <w:jc w:val="center"/>
                              <w:rPr>
                                <w:rFonts w:cs="Arial"/>
                                <w:color w:val="FF0000"/>
                                <w:rtl/>
                              </w:rPr>
                            </w:pPr>
                            <w:r>
                              <w:rPr>
                                <w:rFonts w:hint="cs"/>
                                <w:color w:val="FF0000"/>
                                <w:rtl/>
                              </w:rPr>
                              <w:t xml:space="preserve">הפנייה תיעשה באמצעות המייל לידי </w:t>
                            </w:r>
                            <w:r w:rsidRPr="004D2B03">
                              <w:rPr>
                                <w:rFonts w:ascii="David" w:hAnsi="David"/>
                                <w:color w:val="FF0000"/>
                                <w:rtl/>
                              </w:rPr>
                              <w:t>גיא אזולאי</w:t>
                            </w:r>
                            <w:r>
                              <w:rPr>
                                <w:rFonts w:cs="Arial" w:hint="cs"/>
                                <w:color w:val="FF0000"/>
                                <w:rtl/>
                              </w:rPr>
                              <w:t>:</w:t>
                            </w:r>
                          </w:p>
                          <w:p w14:paraId="5DD4DC43" w14:textId="139C1E24" w:rsidR="00011B2C" w:rsidRDefault="00011B2C" w:rsidP="00A52370">
                            <w:pPr>
                              <w:numPr>
                                <w:ilvl w:val="0"/>
                                <w:numId w:val="8"/>
                              </w:numPr>
                              <w:tabs>
                                <w:tab w:val="clear" w:pos="709"/>
                                <w:tab w:val="clear" w:pos="1418"/>
                                <w:tab w:val="clear" w:pos="2268"/>
                                <w:tab w:val="clear" w:pos="3289"/>
                              </w:tabs>
                              <w:rPr>
                                <w:sz w:val="20"/>
                                <w:szCs w:val="20"/>
                              </w:rPr>
                            </w:pPr>
                            <w:r>
                              <w:t>GUY.AZULAY@moh.gov.il</w:t>
                            </w:r>
                            <w:r>
                              <w:rPr>
                                <w:sz w:val="20"/>
                                <w:szCs w:val="20"/>
                              </w:rPr>
                              <w:t xml:space="preserve"> </w:t>
                            </w:r>
                          </w:p>
                          <w:p w14:paraId="4A12E60F" w14:textId="2D4CA54D" w:rsidR="00011B2C" w:rsidRDefault="00011B2C" w:rsidP="00E06DBA">
                            <w:pPr>
                              <w:numPr>
                                <w:ilvl w:val="0"/>
                                <w:numId w:val="8"/>
                              </w:numPr>
                              <w:tabs>
                                <w:tab w:val="clear" w:pos="709"/>
                                <w:tab w:val="clear" w:pos="1418"/>
                                <w:tab w:val="clear" w:pos="2268"/>
                                <w:tab w:val="clear" w:pos="3289"/>
                              </w:tabs>
                              <w:rPr>
                                <w:sz w:val="20"/>
                                <w:szCs w:val="20"/>
                              </w:rPr>
                            </w:pPr>
                            <w:r>
                              <w:rPr>
                                <w:rFonts w:hint="cs"/>
                                <w:sz w:val="20"/>
                                <w:szCs w:val="20"/>
                                <w:rtl/>
                              </w:rPr>
                              <w:t>באחריות הספק - יש לוודא הגעת השאלות למייל טלפונית במספר</w:t>
                            </w:r>
                            <w:r>
                              <w:rPr>
                                <w:rFonts w:cs="Arial" w:hint="cs"/>
                                <w:sz w:val="20"/>
                                <w:szCs w:val="20"/>
                                <w:rtl/>
                              </w:rPr>
                              <w:t>י</w:t>
                            </w:r>
                            <w:r w:rsidR="00E06DBA" w:rsidRPr="00E06DBA">
                              <w:rPr>
                                <w:rFonts w:ascii="David" w:hAnsi="David"/>
                                <w:sz w:val="20"/>
                                <w:szCs w:val="20"/>
                                <w:rtl/>
                              </w:rPr>
                              <w:t>ם</w:t>
                            </w:r>
                            <w:r w:rsidRPr="00E06DBA">
                              <w:rPr>
                                <w:rFonts w:ascii="David" w:hAnsi="David"/>
                                <w:sz w:val="20"/>
                                <w:szCs w:val="20"/>
                                <w:rtl/>
                              </w:rPr>
                              <w:t xml:space="preserve"> </w:t>
                            </w:r>
                            <w:r>
                              <w:rPr>
                                <w:rFonts w:hint="cs"/>
                                <w:sz w:val="20"/>
                                <w:szCs w:val="20"/>
                                <w:rtl/>
                              </w:rPr>
                              <w:t>:</w:t>
                            </w:r>
                          </w:p>
                          <w:p w14:paraId="5210A09E" w14:textId="2B461084" w:rsidR="00011B2C" w:rsidRDefault="00011B2C" w:rsidP="00A52370">
                            <w:pPr>
                              <w:ind w:left="2520"/>
                              <w:rPr>
                                <w:sz w:val="20"/>
                                <w:szCs w:val="20"/>
                              </w:rPr>
                            </w:pPr>
                            <w:r>
                              <w:rPr>
                                <w:rFonts w:hint="cs"/>
                                <w:sz w:val="20"/>
                                <w:szCs w:val="20"/>
                                <w:rtl/>
                              </w:rPr>
                              <w:t xml:space="preserve"> </w:t>
                            </w:r>
                            <w:r>
                              <w:rPr>
                                <w:sz w:val="20"/>
                                <w:szCs w:val="20"/>
                              </w:rPr>
                              <w:t>08-9258243</w:t>
                            </w:r>
                            <w:r>
                              <w:rPr>
                                <w:rFonts w:hint="cs"/>
                                <w:sz w:val="20"/>
                                <w:szCs w:val="20"/>
                                <w:rtl/>
                              </w:rPr>
                              <w:t xml:space="preserve"> או 050-6261553</w:t>
                            </w:r>
                          </w:p>
                          <w:p w14:paraId="62EEBF10" w14:textId="3998A15E" w:rsidR="00011B2C" w:rsidRPr="000B3D07" w:rsidRDefault="00011B2C" w:rsidP="00734E34">
                            <w:pPr>
                              <w:ind w:left="2520"/>
                              <w:rPr>
                                <w:color w:val="FF0000"/>
                                <w:rtl/>
                              </w:rPr>
                            </w:pPr>
                            <w:r>
                              <w:rPr>
                                <w:color w:val="FF0000"/>
                              </w:rPr>
                              <w:t xml:space="preserve">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38E00" id="תיבת טקסט 3" o:spid="_x0000_s1027" type="#_x0000_t202" style="position:absolute;left:0;text-align:left;margin-left:46.5pt;margin-top:10.45pt;width:404.5pt;height:8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" o:allowincell="f">
                <v:textbox>
                  <w:txbxContent>
                    <w:p w14:paraId="2C36CB3F" w14:textId="63E23D8C" w:rsidR="00011B2C" w:rsidRPr="0060718F" w:rsidRDefault="00011B2C" w:rsidP="00E06DBA">
                      <w:pPr>
                        <w:jc w:val="center"/>
                        <w:rPr>
                          <w:color w:val="FF0000"/>
                          <w:u w:val="single"/>
                          <w:rtl/>
                        </w:rPr>
                      </w:pPr>
                      <w:r>
                        <w:rPr>
                          <w:rFonts w:hint="cs"/>
                          <w:b/>
                          <w:bCs/>
                          <w:color w:val="FF0000"/>
                          <w:u w:val="single"/>
                          <w:rtl/>
                        </w:rPr>
                        <w:t>תאריך:</w:t>
                      </w:r>
                      <w:r w:rsidRPr="0060718F">
                        <w:rPr>
                          <w:rFonts w:hint="cs"/>
                          <w:b/>
                          <w:bCs/>
                          <w:color w:val="FF0000"/>
                          <w:u w:val="single"/>
                          <w:rtl/>
                        </w:rPr>
                        <w:t xml:space="preserve"> </w:t>
                      </w:r>
                      <w:r w:rsidR="00E06DBA">
                        <w:rPr>
                          <w:rFonts w:hint="cs"/>
                          <w:b/>
                          <w:bCs/>
                          <w:color w:val="FF0000"/>
                          <w:u w:val="single"/>
                          <w:rtl/>
                        </w:rPr>
                        <w:t xml:space="preserve">22/9/2020    </w:t>
                      </w:r>
                      <w:r w:rsidRPr="0060718F">
                        <w:rPr>
                          <w:rFonts w:hint="cs"/>
                          <w:color w:val="FF0000"/>
                          <w:u w:val="single"/>
                          <w:rtl/>
                        </w:rPr>
                        <w:t>בשעה</w:t>
                      </w:r>
                      <w:r>
                        <w:rPr>
                          <w:rFonts w:hint="cs"/>
                          <w:color w:val="FF0000"/>
                          <w:u w:val="single"/>
                          <w:rtl/>
                        </w:rPr>
                        <w:t>:</w:t>
                      </w:r>
                      <w:r w:rsidRPr="0060718F">
                        <w:rPr>
                          <w:rFonts w:hint="cs"/>
                          <w:color w:val="FF0000"/>
                          <w:u w:val="single"/>
                          <w:rtl/>
                        </w:rPr>
                        <w:t xml:space="preserve"> </w:t>
                      </w:r>
                      <w:r w:rsidR="00E06DBA">
                        <w:rPr>
                          <w:rFonts w:hint="cs"/>
                          <w:color w:val="FF0000"/>
                          <w:u w:val="single"/>
                          <w:rtl/>
                        </w:rPr>
                        <w:t>12:00</w:t>
                      </w:r>
                    </w:p>
                    <w:p w14:paraId="4D1FF3B2" w14:textId="5B66D8E8" w:rsidR="00011B2C" w:rsidRPr="00AD7B21" w:rsidRDefault="00011B2C" w:rsidP="00A52370">
                      <w:pPr>
                        <w:jc w:val="center"/>
                        <w:rPr>
                          <w:rFonts w:cs="Arial"/>
                          <w:color w:val="FF0000"/>
                          <w:rtl/>
                        </w:rPr>
                      </w:pPr>
                      <w:r>
                        <w:rPr>
                          <w:rFonts w:hint="cs"/>
                          <w:color w:val="FF0000"/>
                          <w:rtl/>
                        </w:rPr>
                        <w:t xml:space="preserve">הפנייה תיעשה באמצעות המייל לידי </w:t>
                      </w:r>
                      <w:r w:rsidRPr="004D2B03">
                        <w:rPr>
                          <w:rFonts w:ascii="David" w:hAnsi="David"/>
                          <w:color w:val="FF0000"/>
                          <w:rtl/>
                        </w:rPr>
                        <w:t>גיא אזולאי</w:t>
                      </w:r>
                      <w:r>
                        <w:rPr>
                          <w:rFonts w:cs="Arial" w:hint="cs"/>
                          <w:color w:val="FF0000"/>
                          <w:rtl/>
                        </w:rPr>
                        <w:t>:</w:t>
                      </w:r>
                    </w:p>
                    <w:p w14:paraId="5DD4DC43" w14:textId="139C1E24" w:rsidR="00011B2C" w:rsidRDefault="00011B2C" w:rsidP="00A52370">
                      <w:pPr>
                        <w:numPr>
                          <w:ilvl w:val="0"/>
                          <w:numId w:val="8"/>
                        </w:numPr>
                        <w:tabs>
                          <w:tab w:val="clear" w:pos="709"/>
                          <w:tab w:val="clear" w:pos="1418"/>
                          <w:tab w:val="clear" w:pos="2268"/>
                          <w:tab w:val="clear" w:pos="3289"/>
                        </w:tabs>
                        <w:rPr>
                          <w:sz w:val="20"/>
                          <w:szCs w:val="20"/>
                        </w:rPr>
                      </w:pPr>
                      <w:r>
                        <w:t>GUY.AZULAY@moh.gov.il</w:t>
                      </w:r>
                      <w:r>
                        <w:rPr>
                          <w:sz w:val="20"/>
                          <w:szCs w:val="20"/>
                        </w:rPr>
                        <w:t xml:space="preserve"> </w:t>
                      </w:r>
                    </w:p>
                    <w:p w14:paraId="4A12E60F" w14:textId="2D4CA54D" w:rsidR="00011B2C" w:rsidRDefault="00011B2C" w:rsidP="00E06DBA">
                      <w:pPr>
                        <w:numPr>
                          <w:ilvl w:val="0"/>
                          <w:numId w:val="8"/>
                        </w:numPr>
                        <w:tabs>
                          <w:tab w:val="clear" w:pos="709"/>
                          <w:tab w:val="clear" w:pos="1418"/>
                          <w:tab w:val="clear" w:pos="2268"/>
                          <w:tab w:val="clear" w:pos="3289"/>
                        </w:tabs>
                        <w:rPr>
                          <w:sz w:val="20"/>
                          <w:szCs w:val="20"/>
                        </w:rPr>
                      </w:pPr>
                      <w:r>
                        <w:rPr>
                          <w:rFonts w:hint="cs"/>
                          <w:sz w:val="20"/>
                          <w:szCs w:val="20"/>
                          <w:rtl/>
                        </w:rPr>
                        <w:t>באחריות הספק - יש לוודא הגעת השאלות למייל טלפונית במספר</w:t>
                      </w:r>
                      <w:r>
                        <w:rPr>
                          <w:rFonts w:cs="Arial" w:hint="cs"/>
                          <w:sz w:val="20"/>
                          <w:szCs w:val="20"/>
                          <w:rtl/>
                        </w:rPr>
                        <w:t>י</w:t>
                      </w:r>
                      <w:r w:rsidR="00E06DBA" w:rsidRPr="00E06DBA">
                        <w:rPr>
                          <w:rFonts w:ascii="David" w:hAnsi="David"/>
                          <w:sz w:val="20"/>
                          <w:szCs w:val="20"/>
                          <w:rtl/>
                        </w:rPr>
                        <w:t>ם</w:t>
                      </w:r>
                      <w:r w:rsidRPr="00E06DBA">
                        <w:rPr>
                          <w:rFonts w:ascii="David" w:hAnsi="David"/>
                          <w:sz w:val="20"/>
                          <w:szCs w:val="20"/>
                          <w:rtl/>
                        </w:rPr>
                        <w:t xml:space="preserve"> </w:t>
                      </w:r>
                      <w:r>
                        <w:rPr>
                          <w:rFonts w:hint="cs"/>
                          <w:sz w:val="20"/>
                          <w:szCs w:val="20"/>
                          <w:rtl/>
                        </w:rPr>
                        <w:t>:</w:t>
                      </w:r>
                    </w:p>
                    <w:p w14:paraId="5210A09E" w14:textId="2B461084" w:rsidR="00011B2C" w:rsidRDefault="00011B2C" w:rsidP="00A52370">
                      <w:pPr>
                        <w:ind w:left="2520"/>
                        <w:rPr>
                          <w:sz w:val="20"/>
                          <w:szCs w:val="20"/>
                        </w:rPr>
                      </w:pPr>
                      <w:r>
                        <w:rPr>
                          <w:rFonts w:hint="cs"/>
                          <w:sz w:val="20"/>
                          <w:szCs w:val="20"/>
                          <w:rtl/>
                        </w:rPr>
                        <w:t xml:space="preserve"> </w:t>
                      </w:r>
                      <w:r>
                        <w:rPr>
                          <w:sz w:val="20"/>
                          <w:szCs w:val="20"/>
                        </w:rPr>
                        <w:t>08-9258243</w:t>
                      </w:r>
                      <w:r>
                        <w:rPr>
                          <w:rFonts w:hint="cs"/>
                          <w:sz w:val="20"/>
                          <w:szCs w:val="20"/>
                          <w:rtl/>
                        </w:rPr>
                        <w:t xml:space="preserve"> או 050-6261553</w:t>
                      </w:r>
                    </w:p>
                    <w:p w14:paraId="62EEBF10" w14:textId="3998A15E" w:rsidR="00011B2C" w:rsidRPr="000B3D07" w:rsidRDefault="00011B2C" w:rsidP="00734E34">
                      <w:pPr>
                        <w:ind w:left="2520"/>
                        <w:rPr>
                          <w:color w:val="FF0000"/>
                          <w:rtl/>
                        </w:rPr>
                      </w:pPr>
                      <w:proofErr w:type="gramStart"/>
                      <w:r>
                        <w:rPr>
                          <w:color w:val="FF0000"/>
                        </w:rPr>
                        <w:t>y</w:t>
                      </w:r>
                      <w:proofErr w:type="gramEnd"/>
                      <w:r>
                        <w:rPr>
                          <w:color w:val="FF0000"/>
                        </w:rPr>
                        <w:t xml:space="preserve">. </w:t>
                      </w:r>
                    </w:p>
                  </w:txbxContent>
                </v:textbox>
                <w10:wrap type="square"/>
              </v:shape>
            </w:pict>
          </mc:Fallback>
        </mc:AlternateContent>
      </w:r>
    </w:p>
    <w:p w14:paraId="4B0D946C" w14:textId="4081AB0D" w:rsidR="00734E34" w:rsidRDefault="00734E34" w:rsidP="00734E34">
      <w:pPr>
        <w:jc w:val="center"/>
        <w:rPr>
          <w:rtl/>
        </w:rPr>
      </w:pPr>
    </w:p>
    <w:p w14:paraId="6303E20D" w14:textId="77777777" w:rsidR="00734E34" w:rsidRPr="00EA3653" w:rsidRDefault="00734E34" w:rsidP="00734E34">
      <w:pPr>
        <w:tabs>
          <w:tab w:val="left" w:pos="6703"/>
        </w:tabs>
        <w:rPr>
          <w:rFonts w:ascii="Arial" w:hAnsi="Arial" w:cs="Arial"/>
          <w:rtl/>
        </w:rPr>
      </w:pPr>
    </w:p>
    <w:p w14:paraId="2703FF5D" w14:textId="77777777" w:rsidR="00734E34" w:rsidRDefault="00734E34" w:rsidP="00734E34">
      <w:pPr>
        <w:jc w:val="center"/>
        <w:rPr>
          <w:rtl/>
        </w:rPr>
      </w:pPr>
    </w:p>
    <w:p w14:paraId="5F68692D" w14:textId="77777777" w:rsidR="00734E34" w:rsidRDefault="00734E34" w:rsidP="00734E34">
      <w:pPr>
        <w:jc w:val="center"/>
        <w:rPr>
          <w:rtl/>
        </w:rPr>
      </w:pPr>
    </w:p>
    <w:p w14:paraId="4397CDBF" w14:textId="77777777" w:rsidR="00734E34" w:rsidRDefault="00734E34" w:rsidP="00734E34">
      <w:pPr>
        <w:jc w:val="center"/>
        <w:rPr>
          <w:rtl/>
        </w:rPr>
      </w:pPr>
    </w:p>
    <w:p w14:paraId="6604C324" w14:textId="77777777" w:rsidR="00011B2C" w:rsidRDefault="00011B2C" w:rsidP="00734E34">
      <w:pPr>
        <w:jc w:val="center"/>
        <w:rPr>
          <w:b/>
          <w:bCs/>
          <w:rtl/>
        </w:rPr>
      </w:pPr>
    </w:p>
    <w:p w14:paraId="0C806C0E" w14:textId="77777777" w:rsidR="00011B2C" w:rsidRDefault="00011B2C" w:rsidP="00734E34">
      <w:pPr>
        <w:jc w:val="center"/>
        <w:rPr>
          <w:b/>
          <w:bCs/>
          <w:rtl/>
        </w:rPr>
      </w:pPr>
    </w:p>
    <w:p w14:paraId="1E87D7FB" w14:textId="77777777" w:rsidR="00011B2C" w:rsidRDefault="00011B2C" w:rsidP="00734E34">
      <w:pPr>
        <w:jc w:val="center"/>
        <w:rPr>
          <w:b/>
          <w:bCs/>
          <w:rtl/>
        </w:rPr>
      </w:pPr>
    </w:p>
    <w:p w14:paraId="383DF166" w14:textId="2FD99F47" w:rsidR="00734E34" w:rsidRDefault="00734E34" w:rsidP="00734E34">
      <w:pPr>
        <w:jc w:val="center"/>
        <w:rPr>
          <w:b/>
          <w:bCs/>
          <w:rtl/>
        </w:rPr>
      </w:pPr>
      <w:r>
        <w:rPr>
          <w:b/>
          <w:bCs/>
          <w:rtl/>
        </w:rPr>
        <w:t>המועד האחרון להגשת הצעות:</w:t>
      </w:r>
    </w:p>
    <w:p w14:paraId="4AC0323F" w14:textId="77777777" w:rsidR="00011B2C" w:rsidRDefault="00011B2C" w:rsidP="00734E34">
      <w:pPr>
        <w:jc w:val="center"/>
        <w:rPr>
          <w:b/>
          <w:bCs/>
          <w:rtl/>
        </w:rPr>
      </w:pPr>
    </w:p>
    <w:p w14:paraId="3B62AA5A" w14:textId="77777777" w:rsidR="00734E34" w:rsidRDefault="00734E34" w:rsidP="00734E34">
      <w:pPr>
        <w:jc w:val="center"/>
        <w:rPr>
          <w:rtl/>
        </w:rPr>
      </w:pPr>
      <w:r>
        <w:rPr>
          <w:rFonts w:hint="cs"/>
          <w:noProof/>
          <w:rtl/>
        </w:rPr>
        <mc:AlternateContent>
          <mc:Choice Requires="wps">
            <w:drawing>
              <wp:anchor distT="0" distB="0" distL="114300" distR="114300" simplePos="0" relativeHeight="251653632" behindDoc="0" locked="0" layoutInCell="0" allowOverlap="1" wp14:anchorId="74B226C0" wp14:editId="3BC96D0A">
                <wp:simplePos x="0" y="0"/>
                <wp:positionH relativeFrom="column">
                  <wp:posOffset>619125</wp:posOffset>
                </wp:positionH>
                <wp:positionV relativeFrom="paragraph">
                  <wp:posOffset>6985</wp:posOffset>
                </wp:positionV>
                <wp:extent cx="5137150" cy="1343025"/>
                <wp:effectExtent l="0" t="0" r="25400" b="2857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7150" cy="1343025"/>
                        </a:xfrm>
                        <a:prstGeom prst="rect">
                          <a:avLst/>
                        </a:prstGeom>
                        <a:solidFill>
                          <a:srgbClr val="FFFFFF"/>
                        </a:solidFill>
                        <a:ln w="9525">
                          <a:solidFill>
                            <a:srgbClr val="000000"/>
                          </a:solidFill>
                          <a:miter lim="800000"/>
                          <a:headEnd/>
                          <a:tailEnd/>
                        </a:ln>
                      </wps:spPr>
                      <wps:txbx>
                        <w:txbxContent>
                          <w:p w14:paraId="27A86E00" w14:textId="6D186204" w:rsidR="00011B2C" w:rsidRPr="008E2D3D" w:rsidRDefault="00011B2C" w:rsidP="00E06DBA">
                            <w:pPr>
                              <w:jc w:val="center"/>
                              <w:rPr>
                                <w:b/>
                                <w:bCs/>
                                <w:color w:val="FF0000"/>
                                <w:rtl/>
                              </w:rPr>
                            </w:pPr>
                            <w:r w:rsidRPr="00E06DBA">
                              <w:rPr>
                                <w:b/>
                                <w:bCs/>
                                <w:color w:val="FF0000"/>
                                <w:u w:val="single"/>
                                <w:rtl/>
                              </w:rPr>
                              <w:t xml:space="preserve">יום </w:t>
                            </w:r>
                            <w:r w:rsidR="00E06DBA" w:rsidRPr="00E06DBA">
                              <w:rPr>
                                <w:rFonts w:hint="cs"/>
                                <w:b/>
                                <w:bCs/>
                                <w:color w:val="FF0000"/>
                                <w:u w:val="single"/>
                                <w:rtl/>
                              </w:rPr>
                              <w:t>רביעי  30/9</w:t>
                            </w:r>
                            <w:r w:rsidR="00E06DBA">
                              <w:rPr>
                                <w:rFonts w:hint="cs"/>
                                <w:b/>
                                <w:bCs/>
                                <w:color w:val="FF0000"/>
                                <w:u w:val="single"/>
                                <w:rtl/>
                              </w:rPr>
                              <w:t>/2020</w:t>
                            </w:r>
                            <w:r>
                              <w:rPr>
                                <w:b/>
                                <w:bCs/>
                                <w:color w:val="FF0000"/>
                                <w:rtl/>
                              </w:rPr>
                              <w:t xml:space="preserve"> </w:t>
                            </w:r>
                            <w:r>
                              <w:rPr>
                                <w:rFonts w:hint="cs"/>
                                <w:b/>
                                <w:bCs/>
                                <w:color w:val="FF0000"/>
                                <w:rtl/>
                              </w:rPr>
                              <w:t xml:space="preserve"> </w:t>
                            </w:r>
                            <w:r w:rsidRPr="008E2D3D">
                              <w:rPr>
                                <w:b/>
                                <w:bCs/>
                                <w:color w:val="FF0000"/>
                                <w:rtl/>
                              </w:rPr>
                              <w:t>עד השעה</w:t>
                            </w:r>
                            <w:r w:rsidR="00E06DBA">
                              <w:rPr>
                                <w:rFonts w:hint="cs"/>
                                <w:b/>
                                <w:bCs/>
                                <w:color w:val="FF0000"/>
                                <w:rtl/>
                              </w:rPr>
                              <w:t xml:space="preserve">   </w:t>
                            </w:r>
                            <w:r w:rsidR="00E06DBA" w:rsidRPr="00E06DBA">
                              <w:rPr>
                                <w:rFonts w:hint="cs"/>
                                <w:b/>
                                <w:bCs/>
                                <w:color w:val="FF0000"/>
                                <w:u w:val="single"/>
                                <w:rtl/>
                              </w:rPr>
                              <w:t xml:space="preserve">12:00  </w:t>
                            </w:r>
                            <w:r w:rsidRPr="008E2D3D">
                              <w:rPr>
                                <w:b/>
                                <w:bCs/>
                                <w:color w:val="FF0000"/>
                                <w:rtl/>
                              </w:rPr>
                              <w:t xml:space="preserve"> בדיוק</w:t>
                            </w:r>
                          </w:p>
                          <w:p w14:paraId="0390C85A" w14:textId="603750E2" w:rsidR="00011B2C" w:rsidRPr="004D2B03" w:rsidRDefault="00011B2C" w:rsidP="00A52370">
                            <w:pPr>
                              <w:ind w:left="720"/>
                              <w:jc w:val="center"/>
                              <w:rPr>
                                <w:rFonts w:ascii="David" w:hAnsi="David"/>
                                <w:b/>
                                <w:bCs/>
                                <w:color w:val="FF0000"/>
                                <w:rtl/>
                              </w:rPr>
                            </w:pPr>
                            <w:r w:rsidRPr="004D2B03">
                              <w:rPr>
                                <w:rFonts w:ascii="David" w:hAnsi="David"/>
                                <w:b/>
                                <w:bCs/>
                                <w:color w:val="FF0000"/>
                                <w:rtl/>
                              </w:rPr>
                              <w:t xml:space="preserve">בתיבת המכרזים הנמצאת במבנה הגזברות – </w:t>
                            </w:r>
                          </w:p>
                          <w:p w14:paraId="6462C9B5" w14:textId="0AC2BE33" w:rsidR="00011B2C" w:rsidRPr="004D2B03" w:rsidRDefault="00011B2C" w:rsidP="000C4E92">
                            <w:pPr>
                              <w:ind w:left="720"/>
                              <w:jc w:val="center"/>
                              <w:rPr>
                                <w:rFonts w:ascii="David" w:hAnsi="David"/>
                                <w:b/>
                                <w:bCs/>
                                <w:color w:val="FF0000"/>
                                <w:rtl/>
                              </w:rPr>
                            </w:pPr>
                            <w:r w:rsidRPr="004D2B03">
                              <w:rPr>
                                <w:rFonts w:ascii="David" w:hAnsi="David"/>
                                <w:b/>
                                <w:bCs/>
                                <w:color w:val="FF0000"/>
                                <w:rtl/>
                              </w:rPr>
                              <w:t xml:space="preserve">ליד מבנה הנהלה </w:t>
                            </w:r>
                          </w:p>
                          <w:p w14:paraId="3CE11A9E" w14:textId="746B7E7A" w:rsidR="00011B2C" w:rsidRPr="004D2B03" w:rsidRDefault="00011B2C" w:rsidP="00A52370">
                            <w:pPr>
                              <w:ind w:left="720"/>
                              <w:jc w:val="center"/>
                              <w:rPr>
                                <w:rFonts w:ascii="David" w:hAnsi="David"/>
                                <w:b/>
                                <w:bCs/>
                                <w:color w:val="FF0000"/>
                                <w:rtl/>
                              </w:rPr>
                            </w:pPr>
                            <w:r w:rsidRPr="004D2B03">
                              <w:rPr>
                                <w:rFonts w:ascii="David" w:hAnsi="David"/>
                                <w:b/>
                                <w:bCs/>
                                <w:color w:val="FF0000"/>
                                <w:rtl/>
                              </w:rPr>
                              <w:t>במרכז לבריאות הנפש באר יעקב</w:t>
                            </w:r>
                          </w:p>
                          <w:p w14:paraId="22C6EE86" w14:textId="5AE00621" w:rsidR="00011B2C" w:rsidRPr="004D2B03" w:rsidRDefault="00011B2C" w:rsidP="00734E34">
                            <w:pPr>
                              <w:ind w:left="720"/>
                              <w:jc w:val="center"/>
                              <w:rPr>
                                <w:rFonts w:ascii="David" w:hAnsi="David"/>
                                <w:b/>
                                <w:bCs/>
                                <w:color w:val="FF0000"/>
                                <w:rtl/>
                              </w:rPr>
                            </w:pPr>
                            <w:r w:rsidRPr="004D2B03">
                              <w:rPr>
                                <w:rFonts w:ascii="David" w:hAnsi="David"/>
                                <w:b/>
                                <w:bCs/>
                                <w:color w:val="FF0000"/>
                                <w:rtl/>
                              </w:rPr>
                              <w:t>שדרות רבין 1, באר יעקב</w:t>
                            </w:r>
                          </w:p>
                          <w:p w14:paraId="44B95D53" w14:textId="77777777" w:rsidR="00011B2C" w:rsidRPr="008E2D3D" w:rsidRDefault="00011B2C" w:rsidP="00734E34">
                            <w:pPr>
                              <w:jc w:val="center"/>
                              <w:rPr>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226C0" id="תיבת טקסט 2" o:spid="_x0000_s1028" type="#_x0000_t202" style="position:absolute;left:0;text-align:left;margin-left:48.75pt;margin-top:.55pt;width:404.5pt;height:10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" o:allowincell="f">
                <v:textbox>
                  <w:txbxContent>
                    <w:p w14:paraId="27A86E00" w14:textId="6D186204" w:rsidR="00011B2C" w:rsidRPr="008E2D3D" w:rsidRDefault="00011B2C" w:rsidP="00E06DBA">
                      <w:pPr>
                        <w:jc w:val="center"/>
                        <w:rPr>
                          <w:b/>
                          <w:bCs/>
                          <w:color w:val="FF0000"/>
                          <w:rtl/>
                        </w:rPr>
                      </w:pPr>
                      <w:r w:rsidRPr="00E06DBA">
                        <w:rPr>
                          <w:b/>
                          <w:bCs/>
                          <w:color w:val="FF0000"/>
                          <w:u w:val="single"/>
                          <w:rtl/>
                        </w:rPr>
                        <w:t xml:space="preserve">יום </w:t>
                      </w:r>
                      <w:r w:rsidR="00E06DBA" w:rsidRPr="00E06DBA">
                        <w:rPr>
                          <w:rFonts w:hint="cs"/>
                          <w:b/>
                          <w:bCs/>
                          <w:color w:val="FF0000"/>
                          <w:u w:val="single"/>
                          <w:rtl/>
                        </w:rPr>
                        <w:t>רביעי  30/9</w:t>
                      </w:r>
                      <w:r w:rsidR="00E06DBA">
                        <w:rPr>
                          <w:rFonts w:hint="cs"/>
                          <w:b/>
                          <w:bCs/>
                          <w:color w:val="FF0000"/>
                          <w:u w:val="single"/>
                          <w:rtl/>
                        </w:rPr>
                        <w:t>/2020</w:t>
                      </w:r>
                      <w:r>
                        <w:rPr>
                          <w:b/>
                          <w:bCs/>
                          <w:color w:val="FF0000"/>
                          <w:rtl/>
                        </w:rPr>
                        <w:t xml:space="preserve"> </w:t>
                      </w:r>
                      <w:r>
                        <w:rPr>
                          <w:rFonts w:hint="cs"/>
                          <w:b/>
                          <w:bCs/>
                          <w:color w:val="FF0000"/>
                          <w:rtl/>
                        </w:rPr>
                        <w:t xml:space="preserve"> </w:t>
                      </w:r>
                      <w:r w:rsidRPr="008E2D3D">
                        <w:rPr>
                          <w:b/>
                          <w:bCs/>
                          <w:color w:val="FF0000"/>
                          <w:rtl/>
                        </w:rPr>
                        <w:t>עד השעה</w:t>
                      </w:r>
                      <w:r w:rsidR="00E06DBA">
                        <w:rPr>
                          <w:rFonts w:hint="cs"/>
                          <w:b/>
                          <w:bCs/>
                          <w:color w:val="FF0000"/>
                          <w:rtl/>
                        </w:rPr>
                        <w:t xml:space="preserve">   </w:t>
                      </w:r>
                      <w:r w:rsidR="00E06DBA" w:rsidRPr="00E06DBA">
                        <w:rPr>
                          <w:rFonts w:hint="cs"/>
                          <w:b/>
                          <w:bCs/>
                          <w:color w:val="FF0000"/>
                          <w:u w:val="single"/>
                          <w:rtl/>
                        </w:rPr>
                        <w:t xml:space="preserve">12:00  </w:t>
                      </w:r>
                      <w:r w:rsidRPr="008E2D3D">
                        <w:rPr>
                          <w:b/>
                          <w:bCs/>
                          <w:color w:val="FF0000"/>
                          <w:rtl/>
                        </w:rPr>
                        <w:t xml:space="preserve"> בדיוק</w:t>
                      </w:r>
                    </w:p>
                    <w:p w14:paraId="0390C85A" w14:textId="603750E2" w:rsidR="00011B2C" w:rsidRPr="004D2B03" w:rsidRDefault="00011B2C" w:rsidP="00A52370">
                      <w:pPr>
                        <w:ind w:left="720"/>
                        <w:jc w:val="center"/>
                        <w:rPr>
                          <w:rFonts w:ascii="David" w:hAnsi="David"/>
                          <w:b/>
                          <w:bCs/>
                          <w:color w:val="FF0000"/>
                          <w:rtl/>
                        </w:rPr>
                      </w:pPr>
                      <w:r w:rsidRPr="004D2B03">
                        <w:rPr>
                          <w:rFonts w:ascii="David" w:hAnsi="David"/>
                          <w:b/>
                          <w:bCs/>
                          <w:color w:val="FF0000"/>
                          <w:rtl/>
                        </w:rPr>
                        <w:t xml:space="preserve">בתיבת המכרזים הנמצאת במבנה הגזברות – </w:t>
                      </w:r>
                    </w:p>
                    <w:p w14:paraId="6462C9B5" w14:textId="0AC2BE33" w:rsidR="00011B2C" w:rsidRPr="004D2B03" w:rsidRDefault="00011B2C" w:rsidP="000C4E92">
                      <w:pPr>
                        <w:ind w:left="720"/>
                        <w:jc w:val="center"/>
                        <w:rPr>
                          <w:rFonts w:ascii="David" w:hAnsi="David"/>
                          <w:b/>
                          <w:bCs/>
                          <w:color w:val="FF0000"/>
                          <w:rtl/>
                        </w:rPr>
                      </w:pPr>
                      <w:r w:rsidRPr="004D2B03">
                        <w:rPr>
                          <w:rFonts w:ascii="David" w:hAnsi="David"/>
                          <w:b/>
                          <w:bCs/>
                          <w:color w:val="FF0000"/>
                          <w:rtl/>
                        </w:rPr>
                        <w:t xml:space="preserve">ליד מבנה הנהלה </w:t>
                      </w:r>
                    </w:p>
                    <w:p w14:paraId="3CE11A9E" w14:textId="746B7E7A" w:rsidR="00011B2C" w:rsidRPr="004D2B03" w:rsidRDefault="00011B2C" w:rsidP="00A52370">
                      <w:pPr>
                        <w:ind w:left="720"/>
                        <w:jc w:val="center"/>
                        <w:rPr>
                          <w:rFonts w:ascii="David" w:hAnsi="David"/>
                          <w:b/>
                          <w:bCs/>
                          <w:color w:val="FF0000"/>
                          <w:rtl/>
                        </w:rPr>
                      </w:pPr>
                      <w:r w:rsidRPr="004D2B03">
                        <w:rPr>
                          <w:rFonts w:ascii="David" w:hAnsi="David"/>
                          <w:b/>
                          <w:bCs/>
                          <w:color w:val="FF0000"/>
                          <w:rtl/>
                        </w:rPr>
                        <w:t>במרכז לבריאות הנפש באר יעקב</w:t>
                      </w:r>
                    </w:p>
                    <w:p w14:paraId="22C6EE86" w14:textId="5AE00621" w:rsidR="00011B2C" w:rsidRPr="004D2B03" w:rsidRDefault="00011B2C" w:rsidP="00734E34">
                      <w:pPr>
                        <w:ind w:left="720"/>
                        <w:jc w:val="center"/>
                        <w:rPr>
                          <w:rFonts w:ascii="David" w:hAnsi="David"/>
                          <w:b/>
                          <w:bCs/>
                          <w:color w:val="FF0000"/>
                          <w:rtl/>
                        </w:rPr>
                      </w:pPr>
                      <w:r w:rsidRPr="004D2B03">
                        <w:rPr>
                          <w:rFonts w:ascii="David" w:hAnsi="David"/>
                          <w:b/>
                          <w:bCs/>
                          <w:color w:val="FF0000"/>
                          <w:rtl/>
                        </w:rPr>
                        <w:t>שדרות רבין 1, באר יעקב</w:t>
                      </w:r>
                    </w:p>
                    <w:p w14:paraId="44B95D53" w14:textId="77777777" w:rsidR="00011B2C" w:rsidRPr="008E2D3D" w:rsidRDefault="00011B2C" w:rsidP="00734E34">
                      <w:pPr>
                        <w:jc w:val="center"/>
                        <w:rPr>
                          <w:color w:val="FF0000"/>
                          <w:rtl/>
                        </w:rPr>
                      </w:pPr>
                    </w:p>
                  </w:txbxContent>
                </v:textbox>
                <w10:wrap type="square"/>
              </v:shape>
            </w:pict>
          </mc:Fallback>
        </mc:AlternateContent>
      </w:r>
    </w:p>
    <w:p w14:paraId="532DFF6F" w14:textId="77777777" w:rsidR="00734E34" w:rsidRDefault="00734E34" w:rsidP="00734E34">
      <w:pPr>
        <w:jc w:val="center"/>
        <w:rPr>
          <w:rtl/>
        </w:rPr>
      </w:pPr>
    </w:p>
    <w:p w14:paraId="26AD1CC4" w14:textId="77777777" w:rsidR="00734E34" w:rsidRDefault="00734E34" w:rsidP="00734E34">
      <w:pPr>
        <w:jc w:val="center"/>
        <w:rPr>
          <w:rtl/>
        </w:rPr>
      </w:pPr>
    </w:p>
    <w:p w14:paraId="5A356411" w14:textId="77777777" w:rsidR="00734E34" w:rsidRDefault="00734E34" w:rsidP="00734E34">
      <w:pPr>
        <w:jc w:val="center"/>
        <w:rPr>
          <w:rtl/>
        </w:rPr>
      </w:pPr>
    </w:p>
    <w:p w14:paraId="4D4CCA59" w14:textId="77777777" w:rsidR="00734E34" w:rsidRPr="002503D1" w:rsidRDefault="00734E34" w:rsidP="00734E34">
      <w:pPr>
        <w:jc w:val="center"/>
        <w:rPr>
          <w:rtl/>
        </w:rPr>
      </w:pPr>
    </w:p>
    <w:p w14:paraId="15FBA0EF" w14:textId="77777777" w:rsidR="00734E34" w:rsidRDefault="00734E34" w:rsidP="00734E34">
      <w:pPr>
        <w:jc w:val="center"/>
        <w:rPr>
          <w:rtl/>
        </w:rPr>
      </w:pPr>
    </w:p>
    <w:p w14:paraId="7159BA2D" w14:textId="77777777" w:rsidR="00734E34" w:rsidRDefault="00734E34" w:rsidP="00734E34">
      <w:pPr>
        <w:jc w:val="center"/>
        <w:rPr>
          <w:rtl/>
        </w:rPr>
      </w:pPr>
    </w:p>
    <w:p w14:paraId="182EF75B" w14:textId="77777777" w:rsidR="006B6802" w:rsidRDefault="006B6802" w:rsidP="000C4E92">
      <w:pPr>
        <w:jc w:val="center"/>
        <w:rPr>
          <w:rtl/>
        </w:rPr>
      </w:pPr>
    </w:p>
    <w:p w14:paraId="45306FAB" w14:textId="77777777" w:rsidR="006B6802" w:rsidRDefault="006B6802" w:rsidP="000C4E92">
      <w:pPr>
        <w:jc w:val="center"/>
        <w:rPr>
          <w:rtl/>
        </w:rPr>
      </w:pPr>
    </w:p>
    <w:p w14:paraId="1CCFD98D" w14:textId="77777777" w:rsidR="006B6802" w:rsidRDefault="006B6802" w:rsidP="000C4E92">
      <w:pPr>
        <w:jc w:val="center"/>
        <w:rPr>
          <w:rtl/>
        </w:rPr>
      </w:pPr>
    </w:p>
    <w:p w14:paraId="2DC73AFB" w14:textId="77777777" w:rsidR="006B6802" w:rsidRDefault="006B6802" w:rsidP="000C4E92">
      <w:pPr>
        <w:jc w:val="center"/>
        <w:rPr>
          <w:rtl/>
        </w:rPr>
      </w:pPr>
    </w:p>
    <w:p w14:paraId="1A4849E2" w14:textId="2578FE79" w:rsidR="00734E34" w:rsidRPr="00E06DBA" w:rsidRDefault="00A52370" w:rsidP="000C4E92">
      <w:pPr>
        <w:jc w:val="center"/>
        <w:rPr>
          <w:rFonts w:ascii="David" w:hAnsi="David"/>
          <w:rtl/>
        </w:rPr>
      </w:pPr>
      <w:r w:rsidRPr="00E06DBA">
        <w:rPr>
          <w:rFonts w:ascii="David" w:hAnsi="David"/>
          <w:rtl/>
        </w:rPr>
        <w:t>ע</w:t>
      </w:r>
      <w:r w:rsidR="000C4E92" w:rsidRPr="00E06DBA">
        <w:rPr>
          <w:rFonts w:ascii="David" w:hAnsi="David"/>
          <w:rtl/>
        </w:rPr>
        <w:t>רכו</w:t>
      </w:r>
      <w:r w:rsidRPr="00E06DBA">
        <w:rPr>
          <w:rFonts w:ascii="David" w:hAnsi="David"/>
          <w:rtl/>
        </w:rPr>
        <w:t xml:space="preserve"> </w:t>
      </w:r>
      <w:r w:rsidR="00734E34" w:rsidRPr="00E06DBA">
        <w:rPr>
          <w:rFonts w:ascii="David" w:hAnsi="David"/>
          <w:rtl/>
        </w:rPr>
        <w:t>:</w:t>
      </w:r>
    </w:p>
    <w:p w14:paraId="0D871AB2" w14:textId="77777777" w:rsidR="00AD7B21" w:rsidRPr="00E06DBA" w:rsidRDefault="00AD7B21" w:rsidP="000C4E92">
      <w:pPr>
        <w:jc w:val="center"/>
        <w:rPr>
          <w:rFonts w:ascii="David" w:hAnsi="David"/>
          <w:rtl/>
        </w:rPr>
      </w:pPr>
    </w:p>
    <w:p w14:paraId="62472E8D" w14:textId="0780535B" w:rsidR="00734E34" w:rsidRPr="00E06DBA" w:rsidRDefault="00A52370" w:rsidP="00A52370">
      <w:pPr>
        <w:jc w:val="center"/>
        <w:rPr>
          <w:rFonts w:ascii="David" w:hAnsi="David"/>
          <w:rtl/>
        </w:rPr>
      </w:pPr>
      <w:r w:rsidRPr="00E06DBA">
        <w:rPr>
          <w:rFonts w:ascii="David" w:hAnsi="David"/>
          <w:rtl/>
        </w:rPr>
        <w:t>גיא אזולאי</w:t>
      </w:r>
      <w:r w:rsidR="00734E34" w:rsidRPr="00E06DBA">
        <w:rPr>
          <w:rFonts w:ascii="David" w:hAnsi="David"/>
          <w:rtl/>
        </w:rPr>
        <w:t xml:space="preserve"> , ס. מנהלת אדמיניסטרטיבי.</w:t>
      </w:r>
    </w:p>
    <w:p w14:paraId="5FD1D40D" w14:textId="610A84CD" w:rsidR="00734E34" w:rsidRDefault="00734E34" w:rsidP="00A52370">
      <w:pPr>
        <w:jc w:val="center"/>
        <w:rPr>
          <w:rtl/>
        </w:rPr>
      </w:pPr>
      <w:r w:rsidRPr="00E06DBA">
        <w:rPr>
          <w:rFonts w:ascii="David" w:hAnsi="David"/>
          <w:rtl/>
        </w:rPr>
        <w:t xml:space="preserve">עו"ד - </w:t>
      </w:r>
      <w:r w:rsidR="00A52370" w:rsidRPr="00E06DBA">
        <w:rPr>
          <w:rFonts w:ascii="David" w:hAnsi="David"/>
          <w:rtl/>
        </w:rPr>
        <w:t>שלומית רויטמן- לאור</w:t>
      </w:r>
      <w:r w:rsidRPr="00E06DBA">
        <w:rPr>
          <w:rFonts w:ascii="David" w:hAnsi="David"/>
          <w:rtl/>
        </w:rPr>
        <w:t>, יועצת משפטית</w:t>
      </w:r>
      <w:r>
        <w:rPr>
          <w:rFonts w:hint="cs"/>
          <w:rtl/>
        </w:rPr>
        <w:t>.</w:t>
      </w:r>
    </w:p>
    <w:p w14:paraId="071FE825" w14:textId="77777777" w:rsidR="00AD7B21" w:rsidRDefault="00AD7B21" w:rsidP="0078269E">
      <w:pPr>
        <w:jc w:val="center"/>
        <w:rPr>
          <w:b/>
          <w:bCs/>
          <w:sz w:val="44"/>
          <w:szCs w:val="44"/>
          <w:u w:val="single"/>
          <w:rtl/>
        </w:rPr>
      </w:pPr>
    </w:p>
    <w:p w14:paraId="3E0228C1" w14:textId="0E986323" w:rsidR="0078269E" w:rsidRPr="008767AC" w:rsidRDefault="0078269E" w:rsidP="0078269E">
      <w:pPr>
        <w:jc w:val="center"/>
        <w:rPr>
          <w:b/>
          <w:bCs/>
          <w:sz w:val="44"/>
          <w:szCs w:val="44"/>
          <w:u w:val="single"/>
          <w:rtl/>
        </w:rPr>
      </w:pPr>
      <w:r w:rsidRPr="008767AC">
        <w:rPr>
          <w:rFonts w:hint="cs"/>
          <w:b/>
          <w:bCs/>
          <w:sz w:val="44"/>
          <w:szCs w:val="44"/>
          <w:u w:val="single"/>
          <w:rtl/>
        </w:rPr>
        <w:t>פרטי הספק המציע</w:t>
      </w:r>
    </w:p>
    <w:p w14:paraId="73E25584" w14:textId="77777777" w:rsidR="0078269E" w:rsidRPr="008767AC" w:rsidRDefault="0078269E" w:rsidP="0078269E">
      <w:pPr>
        <w:jc w:val="center"/>
        <w:rPr>
          <w:sz w:val="28"/>
          <w:szCs w:val="28"/>
          <w:rtl/>
        </w:rPr>
      </w:pPr>
      <w:r w:rsidRPr="008767AC">
        <w:rPr>
          <w:rFonts w:hint="cs"/>
          <w:sz w:val="28"/>
          <w:szCs w:val="28"/>
          <w:rtl/>
        </w:rPr>
        <w:t>יש למלא בכתב ברור וקריא</w:t>
      </w:r>
    </w:p>
    <w:p w14:paraId="4CF7AE40" w14:textId="77777777" w:rsidR="0078269E" w:rsidRPr="008767AC" w:rsidRDefault="0078269E" w:rsidP="0078269E">
      <w:pPr>
        <w:jc w:val="center"/>
        <w:rPr>
          <w:sz w:val="44"/>
          <w:szCs w:val="44"/>
          <w:rtl/>
        </w:rPr>
      </w:pPr>
    </w:p>
    <w:p w14:paraId="54E4AC7C" w14:textId="77777777" w:rsidR="0078269E" w:rsidRPr="008767AC" w:rsidRDefault="0078269E" w:rsidP="0078269E">
      <w:pPr>
        <w:jc w:val="center"/>
        <w:rPr>
          <w:sz w:val="44"/>
          <w:szCs w:val="44"/>
          <w:rtl/>
        </w:rPr>
      </w:pPr>
    </w:p>
    <w:p w14:paraId="63B9E5B7" w14:textId="259B388E" w:rsidR="0078269E" w:rsidRDefault="0078269E" w:rsidP="0078269E">
      <w:pPr>
        <w:rPr>
          <w:sz w:val="44"/>
          <w:szCs w:val="44"/>
          <w:rtl/>
        </w:rPr>
      </w:pPr>
      <w:r w:rsidRPr="008767AC">
        <w:rPr>
          <w:rFonts w:hint="cs"/>
          <w:sz w:val="44"/>
          <w:szCs w:val="44"/>
          <w:rtl/>
        </w:rPr>
        <w:t>שם הספק המציע : ______</w:t>
      </w:r>
      <w:r>
        <w:rPr>
          <w:rFonts w:hint="cs"/>
          <w:sz w:val="44"/>
          <w:szCs w:val="44"/>
          <w:rtl/>
        </w:rPr>
        <w:t>___</w:t>
      </w:r>
      <w:r w:rsidRPr="008767AC">
        <w:rPr>
          <w:rFonts w:hint="cs"/>
          <w:sz w:val="44"/>
          <w:szCs w:val="44"/>
          <w:rtl/>
        </w:rPr>
        <w:t>________</w:t>
      </w:r>
      <w:r>
        <w:rPr>
          <w:rFonts w:hint="cs"/>
          <w:sz w:val="44"/>
          <w:szCs w:val="44"/>
          <w:rtl/>
        </w:rPr>
        <w:t>__</w:t>
      </w:r>
      <w:r w:rsidRPr="008767AC">
        <w:rPr>
          <w:rFonts w:hint="cs"/>
          <w:sz w:val="44"/>
          <w:szCs w:val="44"/>
          <w:rtl/>
        </w:rPr>
        <w:t>______</w:t>
      </w:r>
    </w:p>
    <w:p w14:paraId="4ED554B6" w14:textId="77777777" w:rsidR="0078269E" w:rsidRDefault="0078269E" w:rsidP="0078269E">
      <w:pPr>
        <w:rPr>
          <w:sz w:val="44"/>
          <w:szCs w:val="44"/>
          <w:rtl/>
        </w:rPr>
      </w:pPr>
    </w:p>
    <w:p w14:paraId="373873DB" w14:textId="68F97BC2" w:rsidR="0078269E" w:rsidRPr="008767AC" w:rsidRDefault="0078269E" w:rsidP="0078269E">
      <w:pPr>
        <w:rPr>
          <w:sz w:val="44"/>
          <w:szCs w:val="44"/>
          <w:rtl/>
        </w:rPr>
      </w:pPr>
      <w:r>
        <w:rPr>
          <w:rFonts w:hint="cs"/>
          <w:sz w:val="44"/>
          <w:szCs w:val="44"/>
          <w:rtl/>
        </w:rPr>
        <w:t>מס' ח.פ/עוסק מורשה:</w:t>
      </w:r>
      <w:r w:rsidRPr="0078269E">
        <w:rPr>
          <w:rFonts w:hint="cs"/>
          <w:sz w:val="44"/>
          <w:szCs w:val="44"/>
          <w:rtl/>
        </w:rPr>
        <w:t xml:space="preserve"> </w:t>
      </w:r>
      <w:r w:rsidRPr="008767AC">
        <w:rPr>
          <w:rFonts w:hint="cs"/>
          <w:sz w:val="44"/>
          <w:szCs w:val="44"/>
          <w:rtl/>
        </w:rPr>
        <w:t>______</w:t>
      </w:r>
      <w:r>
        <w:rPr>
          <w:rFonts w:hint="cs"/>
          <w:sz w:val="44"/>
          <w:szCs w:val="44"/>
          <w:rtl/>
        </w:rPr>
        <w:t>___</w:t>
      </w:r>
      <w:r w:rsidRPr="008767AC">
        <w:rPr>
          <w:rFonts w:hint="cs"/>
          <w:sz w:val="44"/>
          <w:szCs w:val="44"/>
          <w:rtl/>
        </w:rPr>
        <w:t>________</w:t>
      </w:r>
      <w:r>
        <w:rPr>
          <w:rFonts w:hint="cs"/>
          <w:sz w:val="44"/>
          <w:szCs w:val="44"/>
          <w:rtl/>
        </w:rPr>
        <w:t>__</w:t>
      </w:r>
      <w:r w:rsidRPr="008767AC">
        <w:rPr>
          <w:rFonts w:hint="cs"/>
          <w:sz w:val="44"/>
          <w:szCs w:val="44"/>
          <w:rtl/>
        </w:rPr>
        <w:t>___</w:t>
      </w:r>
    </w:p>
    <w:p w14:paraId="6DAE810F" w14:textId="77777777" w:rsidR="0078269E" w:rsidRPr="008767AC" w:rsidRDefault="0078269E" w:rsidP="0078269E">
      <w:pPr>
        <w:rPr>
          <w:sz w:val="44"/>
          <w:szCs w:val="44"/>
          <w:rtl/>
        </w:rPr>
      </w:pPr>
    </w:p>
    <w:p w14:paraId="5A9A05A6" w14:textId="77777777" w:rsidR="0078269E" w:rsidRPr="008767AC" w:rsidRDefault="0078269E" w:rsidP="0078269E">
      <w:pPr>
        <w:rPr>
          <w:sz w:val="44"/>
          <w:szCs w:val="44"/>
          <w:rtl/>
        </w:rPr>
      </w:pPr>
      <w:r w:rsidRPr="008767AC">
        <w:rPr>
          <w:rFonts w:hint="cs"/>
          <w:sz w:val="44"/>
          <w:szCs w:val="44"/>
          <w:rtl/>
        </w:rPr>
        <w:t xml:space="preserve">שם איש </w:t>
      </w:r>
      <w:r>
        <w:rPr>
          <w:rFonts w:hint="cs"/>
          <w:sz w:val="44"/>
          <w:szCs w:val="44"/>
          <w:rtl/>
        </w:rPr>
        <w:t>ה</w:t>
      </w:r>
      <w:r w:rsidRPr="008767AC">
        <w:rPr>
          <w:rFonts w:hint="cs"/>
          <w:sz w:val="44"/>
          <w:szCs w:val="44"/>
          <w:rtl/>
        </w:rPr>
        <w:t>קשר: ________</w:t>
      </w:r>
      <w:r>
        <w:rPr>
          <w:rFonts w:hint="cs"/>
          <w:sz w:val="44"/>
          <w:szCs w:val="44"/>
          <w:rtl/>
        </w:rPr>
        <w:t>_</w:t>
      </w:r>
      <w:r w:rsidRPr="008767AC">
        <w:rPr>
          <w:rFonts w:hint="cs"/>
          <w:sz w:val="44"/>
          <w:szCs w:val="44"/>
          <w:rtl/>
        </w:rPr>
        <w:t>___________</w:t>
      </w:r>
      <w:r>
        <w:rPr>
          <w:rFonts w:hint="cs"/>
          <w:sz w:val="44"/>
          <w:szCs w:val="44"/>
          <w:rtl/>
        </w:rPr>
        <w:t>__</w:t>
      </w:r>
      <w:r w:rsidRPr="008767AC">
        <w:rPr>
          <w:rFonts w:hint="cs"/>
          <w:sz w:val="44"/>
          <w:szCs w:val="44"/>
          <w:rtl/>
        </w:rPr>
        <w:t>_____</w:t>
      </w:r>
    </w:p>
    <w:p w14:paraId="61D78C0B" w14:textId="77777777" w:rsidR="0078269E" w:rsidRPr="008767AC" w:rsidRDefault="0078269E" w:rsidP="0078269E">
      <w:pPr>
        <w:rPr>
          <w:sz w:val="44"/>
          <w:szCs w:val="44"/>
          <w:rtl/>
        </w:rPr>
      </w:pPr>
    </w:p>
    <w:p w14:paraId="25245A90" w14:textId="77777777" w:rsidR="0078269E" w:rsidRPr="008767AC" w:rsidRDefault="0078269E" w:rsidP="0078269E">
      <w:pPr>
        <w:rPr>
          <w:sz w:val="44"/>
          <w:szCs w:val="44"/>
          <w:rtl/>
        </w:rPr>
      </w:pPr>
      <w:r w:rsidRPr="008767AC">
        <w:rPr>
          <w:rFonts w:hint="cs"/>
          <w:sz w:val="44"/>
          <w:szCs w:val="44"/>
          <w:rtl/>
        </w:rPr>
        <w:t>טלפון נייד: __</w:t>
      </w:r>
      <w:r>
        <w:rPr>
          <w:rFonts w:hint="cs"/>
          <w:sz w:val="44"/>
          <w:szCs w:val="44"/>
          <w:rtl/>
        </w:rPr>
        <w:t>_________</w:t>
      </w:r>
      <w:r w:rsidRPr="008767AC">
        <w:rPr>
          <w:rFonts w:hint="cs"/>
          <w:sz w:val="44"/>
          <w:szCs w:val="44"/>
          <w:rtl/>
        </w:rPr>
        <w:t>___________________</w:t>
      </w:r>
    </w:p>
    <w:p w14:paraId="7EB3149C" w14:textId="77777777" w:rsidR="0078269E" w:rsidRPr="008767AC" w:rsidRDefault="0078269E" w:rsidP="0078269E">
      <w:pPr>
        <w:rPr>
          <w:sz w:val="44"/>
          <w:szCs w:val="44"/>
          <w:rtl/>
        </w:rPr>
      </w:pPr>
    </w:p>
    <w:p w14:paraId="372A9DC2" w14:textId="77777777" w:rsidR="0078269E" w:rsidRDefault="0078269E" w:rsidP="0078269E">
      <w:pPr>
        <w:rPr>
          <w:sz w:val="44"/>
          <w:szCs w:val="44"/>
          <w:rtl/>
        </w:rPr>
      </w:pPr>
      <w:r w:rsidRPr="008767AC">
        <w:rPr>
          <w:rFonts w:hint="cs"/>
          <w:sz w:val="44"/>
          <w:szCs w:val="44"/>
          <w:rtl/>
        </w:rPr>
        <w:t>מייל: ______</w:t>
      </w:r>
      <w:r>
        <w:rPr>
          <w:rFonts w:hint="cs"/>
          <w:sz w:val="44"/>
          <w:szCs w:val="44"/>
          <w:rtl/>
        </w:rPr>
        <w:t>_________</w:t>
      </w:r>
      <w:r w:rsidRPr="008767AC">
        <w:rPr>
          <w:rFonts w:hint="cs"/>
          <w:sz w:val="44"/>
          <w:szCs w:val="44"/>
          <w:rtl/>
        </w:rPr>
        <w:t>__________</w:t>
      </w:r>
      <w:r>
        <w:rPr>
          <w:rFonts w:hint="cs"/>
          <w:sz w:val="44"/>
          <w:szCs w:val="44"/>
          <w:rtl/>
        </w:rPr>
        <w:t>_</w:t>
      </w:r>
      <w:r w:rsidRPr="008767AC">
        <w:rPr>
          <w:rFonts w:hint="cs"/>
          <w:sz w:val="44"/>
          <w:szCs w:val="44"/>
          <w:rtl/>
        </w:rPr>
        <w:t>________</w:t>
      </w:r>
    </w:p>
    <w:p w14:paraId="78F2E354" w14:textId="77777777" w:rsidR="0078269E" w:rsidRPr="008767AC" w:rsidRDefault="0078269E" w:rsidP="0078269E">
      <w:pPr>
        <w:rPr>
          <w:sz w:val="44"/>
          <w:szCs w:val="44"/>
          <w:rtl/>
        </w:rPr>
      </w:pPr>
    </w:p>
    <w:p w14:paraId="19081523" w14:textId="77777777" w:rsidR="0078269E" w:rsidRPr="008767AC" w:rsidRDefault="0078269E" w:rsidP="0078269E">
      <w:pPr>
        <w:rPr>
          <w:sz w:val="44"/>
          <w:szCs w:val="44"/>
          <w:rtl/>
        </w:rPr>
      </w:pPr>
      <w:r w:rsidRPr="008767AC">
        <w:rPr>
          <w:rFonts w:hint="cs"/>
          <w:sz w:val="44"/>
          <w:szCs w:val="44"/>
          <w:rtl/>
        </w:rPr>
        <w:t>פקס: ____________</w:t>
      </w:r>
      <w:r>
        <w:rPr>
          <w:rFonts w:hint="cs"/>
          <w:sz w:val="44"/>
          <w:szCs w:val="44"/>
          <w:rtl/>
        </w:rPr>
        <w:t>_________</w:t>
      </w:r>
      <w:r w:rsidRPr="008767AC">
        <w:rPr>
          <w:rFonts w:hint="cs"/>
          <w:sz w:val="44"/>
          <w:szCs w:val="44"/>
          <w:rtl/>
        </w:rPr>
        <w:t>___</w:t>
      </w:r>
      <w:r>
        <w:rPr>
          <w:rFonts w:hint="cs"/>
          <w:sz w:val="44"/>
          <w:szCs w:val="44"/>
          <w:rtl/>
        </w:rPr>
        <w:t>_</w:t>
      </w:r>
      <w:r w:rsidRPr="008767AC">
        <w:rPr>
          <w:rFonts w:hint="cs"/>
          <w:sz w:val="44"/>
          <w:szCs w:val="44"/>
          <w:rtl/>
        </w:rPr>
        <w:t>_________</w:t>
      </w:r>
    </w:p>
    <w:p w14:paraId="661FB0DC" w14:textId="77777777" w:rsidR="0078269E" w:rsidRPr="008767AC" w:rsidRDefault="0078269E" w:rsidP="0078269E">
      <w:pPr>
        <w:jc w:val="center"/>
        <w:rPr>
          <w:sz w:val="44"/>
          <w:szCs w:val="44"/>
          <w:rtl/>
        </w:rPr>
      </w:pPr>
    </w:p>
    <w:p w14:paraId="68D0DD42" w14:textId="77777777" w:rsidR="0078269E" w:rsidRDefault="0078269E" w:rsidP="0078269E">
      <w:pPr>
        <w:jc w:val="center"/>
        <w:rPr>
          <w:rtl/>
        </w:rPr>
      </w:pPr>
    </w:p>
    <w:p w14:paraId="234AC81F" w14:textId="77777777" w:rsidR="0051624B" w:rsidRDefault="0051624B" w:rsidP="0051624B">
      <w:pPr>
        <w:spacing w:line="360" w:lineRule="auto"/>
        <w:outlineLvl w:val="0"/>
        <w:rPr>
          <w:b/>
          <w:bCs/>
          <w:rtl/>
        </w:rPr>
      </w:pPr>
    </w:p>
    <w:p w14:paraId="06EC16C5" w14:textId="77777777" w:rsidR="0051624B" w:rsidRDefault="0051624B" w:rsidP="0051624B">
      <w:pPr>
        <w:spacing w:line="360" w:lineRule="auto"/>
        <w:outlineLvl w:val="0"/>
        <w:rPr>
          <w:b/>
          <w:bCs/>
          <w:rtl/>
        </w:rPr>
      </w:pPr>
    </w:p>
    <w:bookmarkEnd w:id="0"/>
    <w:bookmarkEnd w:id="1"/>
    <w:p w14:paraId="4B406F68" w14:textId="77777777" w:rsidR="00A64C14" w:rsidRDefault="00A64C14" w:rsidP="0078269E">
      <w:pPr>
        <w:ind w:left="2880"/>
        <w:rPr>
          <w:b/>
          <w:bCs/>
          <w:rtl/>
        </w:rPr>
      </w:pPr>
    </w:p>
    <w:p w14:paraId="23DF320F" w14:textId="77777777" w:rsidR="00A64C14" w:rsidRDefault="00A64C14" w:rsidP="0078269E">
      <w:pPr>
        <w:ind w:left="2880"/>
        <w:rPr>
          <w:b/>
          <w:bCs/>
          <w:rtl/>
        </w:rPr>
      </w:pPr>
    </w:p>
    <w:p w14:paraId="6A533A82" w14:textId="77777777" w:rsidR="00A64C14" w:rsidRDefault="00A64C14" w:rsidP="0078269E">
      <w:pPr>
        <w:ind w:left="2880"/>
        <w:rPr>
          <w:b/>
          <w:bCs/>
          <w:rtl/>
        </w:rPr>
      </w:pPr>
    </w:p>
    <w:p w14:paraId="7920401B" w14:textId="77777777" w:rsidR="00A64C14" w:rsidRDefault="00A64C14" w:rsidP="0078269E">
      <w:pPr>
        <w:ind w:left="2880"/>
        <w:rPr>
          <w:b/>
          <w:bCs/>
          <w:rtl/>
        </w:rPr>
      </w:pPr>
    </w:p>
    <w:p w14:paraId="227636CE" w14:textId="77777777" w:rsidR="00A64C14" w:rsidRDefault="00A64C14" w:rsidP="0078269E">
      <w:pPr>
        <w:ind w:left="2880"/>
        <w:rPr>
          <w:b/>
          <w:bCs/>
          <w:rtl/>
        </w:rPr>
      </w:pPr>
    </w:p>
    <w:p w14:paraId="14662F46" w14:textId="2A30481A" w:rsidR="00A64C14" w:rsidRDefault="00A64C14" w:rsidP="0078269E">
      <w:pPr>
        <w:ind w:left="2880"/>
        <w:rPr>
          <w:b/>
          <w:bCs/>
          <w:rtl/>
        </w:rPr>
      </w:pPr>
    </w:p>
    <w:p w14:paraId="194AE138" w14:textId="1DD0842B" w:rsidR="00011B2C" w:rsidRDefault="00011B2C" w:rsidP="0078269E">
      <w:pPr>
        <w:ind w:left="2880"/>
        <w:rPr>
          <w:b/>
          <w:bCs/>
          <w:rtl/>
        </w:rPr>
      </w:pPr>
    </w:p>
    <w:p w14:paraId="636B21DD" w14:textId="0CAB2135" w:rsidR="00011B2C" w:rsidRDefault="00011B2C" w:rsidP="0078269E">
      <w:pPr>
        <w:ind w:left="2880"/>
        <w:rPr>
          <w:b/>
          <w:bCs/>
          <w:rtl/>
        </w:rPr>
      </w:pPr>
    </w:p>
    <w:p w14:paraId="1C259DD6" w14:textId="0DB7262A" w:rsidR="00011B2C" w:rsidRDefault="00011B2C" w:rsidP="0078269E">
      <w:pPr>
        <w:ind w:left="2880"/>
        <w:rPr>
          <w:b/>
          <w:bCs/>
          <w:rtl/>
        </w:rPr>
      </w:pPr>
    </w:p>
    <w:p w14:paraId="463FDC3E" w14:textId="1C86F2FB" w:rsidR="00011B2C" w:rsidRDefault="00011B2C" w:rsidP="0078269E">
      <w:pPr>
        <w:ind w:left="2880"/>
        <w:rPr>
          <w:b/>
          <w:bCs/>
          <w:rtl/>
        </w:rPr>
      </w:pPr>
    </w:p>
    <w:p w14:paraId="00244D05" w14:textId="657F4B09" w:rsidR="00011B2C" w:rsidRDefault="00011B2C" w:rsidP="0078269E">
      <w:pPr>
        <w:ind w:left="2880"/>
        <w:rPr>
          <w:b/>
          <w:bCs/>
          <w:rtl/>
        </w:rPr>
      </w:pPr>
    </w:p>
    <w:p w14:paraId="5F6E898F" w14:textId="0277F6A6" w:rsidR="00011B2C" w:rsidRDefault="00011B2C" w:rsidP="0078269E">
      <w:pPr>
        <w:ind w:left="2880"/>
        <w:rPr>
          <w:b/>
          <w:bCs/>
          <w:rtl/>
        </w:rPr>
      </w:pPr>
    </w:p>
    <w:p w14:paraId="4F3DDD53" w14:textId="1A7EE81F" w:rsidR="00011B2C" w:rsidRDefault="00011B2C" w:rsidP="0078269E">
      <w:pPr>
        <w:ind w:left="2880"/>
        <w:rPr>
          <w:b/>
          <w:bCs/>
          <w:rtl/>
        </w:rPr>
      </w:pPr>
    </w:p>
    <w:p w14:paraId="119B9DF8" w14:textId="2AEEEDA5" w:rsidR="00011B2C" w:rsidRDefault="00011B2C" w:rsidP="0078269E">
      <w:pPr>
        <w:ind w:left="2880"/>
        <w:rPr>
          <w:b/>
          <w:bCs/>
          <w:rtl/>
        </w:rPr>
      </w:pPr>
    </w:p>
    <w:p w14:paraId="2B1F8D50" w14:textId="583CF906" w:rsidR="00011B2C" w:rsidRDefault="00011B2C" w:rsidP="0078269E">
      <w:pPr>
        <w:ind w:left="2880"/>
        <w:rPr>
          <w:b/>
          <w:bCs/>
          <w:rtl/>
        </w:rPr>
      </w:pPr>
    </w:p>
    <w:p w14:paraId="362A4787" w14:textId="626D569A" w:rsidR="00011B2C" w:rsidRDefault="00011B2C" w:rsidP="0078269E">
      <w:pPr>
        <w:ind w:left="2880"/>
        <w:rPr>
          <w:b/>
          <w:bCs/>
          <w:rtl/>
        </w:rPr>
      </w:pPr>
    </w:p>
    <w:p w14:paraId="17A04231" w14:textId="22DC0F02" w:rsidR="00011B2C" w:rsidRDefault="00011B2C" w:rsidP="0078269E">
      <w:pPr>
        <w:ind w:left="2880"/>
        <w:rPr>
          <w:b/>
          <w:bCs/>
          <w:rtl/>
        </w:rPr>
      </w:pPr>
    </w:p>
    <w:p w14:paraId="6F3886AE" w14:textId="77777777" w:rsidR="00011B2C" w:rsidRDefault="00011B2C" w:rsidP="0078269E">
      <w:pPr>
        <w:ind w:left="2880"/>
        <w:rPr>
          <w:b/>
          <w:bCs/>
          <w:rtl/>
        </w:rPr>
      </w:pPr>
    </w:p>
    <w:p w14:paraId="6CE8A793" w14:textId="77777777" w:rsidR="00A64C14" w:rsidRDefault="00A64C14" w:rsidP="0078269E">
      <w:pPr>
        <w:ind w:left="2880"/>
        <w:rPr>
          <w:b/>
          <w:bCs/>
          <w:rtl/>
        </w:rPr>
      </w:pPr>
    </w:p>
    <w:p w14:paraId="088A59E2" w14:textId="77777777" w:rsidR="00A64C14" w:rsidRDefault="00A64C14" w:rsidP="0078269E">
      <w:pPr>
        <w:ind w:left="2880"/>
        <w:rPr>
          <w:b/>
          <w:bCs/>
          <w:rtl/>
        </w:rPr>
      </w:pPr>
    </w:p>
    <w:p w14:paraId="26978E88" w14:textId="77777777" w:rsidR="00A64C14" w:rsidRDefault="00A64C14" w:rsidP="0078269E">
      <w:pPr>
        <w:ind w:left="2880"/>
        <w:rPr>
          <w:b/>
          <w:bCs/>
          <w:rtl/>
        </w:rPr>
      </w:pPr>
    </w:p>
    <w:p w14:paraId="03CE3CF5" w14:textId="77777777" w:rsidR="00A64C14" w:rsidRDefault="00A64C14" w:rsidP="0078269E">
      <w:pPr>
        <w:ind w:left="2880"/>
        <w:rPr>
          <w:b/>
          <w:bCs/>
          <w:rtl/>
        </w:rPr>
      </w:pPr>
    </w:p>
    <w:p w14:paraId="76AA9164" w14:textId="77777777" w:rsidR="006B6802" w:rsidRPr="00011B2C" w:rsidRDefault="0078269E" w:rsidP="00011B2C">
      <w:pPr>
        <w:tabs>
          <w:tab w:val="clear" w:pos="1418"/>
          <w:tab w:val="left" w:pos="1655"/>
        </w:tabs>
        <w:ind w:left="1371" w:hanging="1276"/>
        <w:jc w:val="center"/>
        <w:rPr>
          <w:rFonts w:ascii="David" w:hAnsi="David"/>
          <w:b/>
          <w:bCs/>
          <w:szCs w:val="32"/>
          <w:rtl/>
        </w:rPr>
      </w:pPr>
      <w:r w:rsidRPr="00011B2C">
        <w:rPr>
          <w:rFonts w:ascii="David" w:hAnsi="David"/>
          <w:b/>
          <w:bCs/>
          <w:szCs w:val="32"/>
          <w:rtl/>
        </w:rPr>
        <w:lastRenderedPageBreak/>
        <w:t xml:space="preserve">מכרז פומבי מספר </w:t>
      </w:r>
      <w:r w:rsidR="00A64C14" w:rsidRPr="00011B2C">
        <w:rPr>
          <w:rFonts w:ascii="David" w:hAnsi="David"/>
          <w:b/>
          <w:bCs/>
          <w:color w:val="FF0000"/>
          <w:szCs w:val="32"/>
          <w:rtl/>
        </w:rPr>
        <w:t>1/2020</w:t>
      </w:r>
    </w:p>
    <w:p w14:paraId="1E6BB7D2" w14:textId="26BB3344" w:rsidR="0078269E" w:rsidRPr="00011B2C" w:rsidRDefault="0078269E" w:rsidP="00011B2C">
      <w:pPr>
        <w:tabs>
          <w:tab w:val="clear" w:pos="1418"/>
          <w:tab w:val="left" w:pos="1655"/>
        </w:tabs>
        <w:ind w:left="1371" w:hanging="1276"/>
        <w:jc w:val="center"/>
        <w:rPr>
          <w:rFonts w:ascii="David" w:hAnsi="David"/>
          <w:b/>
          <w:bCs/>
          <w:szCs w:val="32"/>
          <w:rtl/>
        </w:rPr>
      </w:pPr>
      <w:r w:rsidRPr="00011B2C">
        <w:rPr>
          <w:rFonts w:ascii="David" w:hAnsi="David"/>
          <w:b/>
          <w:bCs/>
          <w:sz w:val="32"/>
          <w:szCs w:val="32"/>
          <w:u w:val="single"/>
          <w:rtl/>
        </w:rPr>
        <w:t xml:space="preserve">עבור המרכז </w:t>
      </w:r>
      <w:r w:rsidR="006B6802" w:rsidRPr="00011B2C">
        <w:rPr>
          <w:rFonts w:ascii="David" w:hAnsi="David"/>
          <w:b/>
          <w:bCs/>
          <w:sz w:val="32"/>
          <w:szCs w:val="32"/>
          <w:u w:val="single"/>
          <w:rtl/>
        </w:rPr>
        <w:t>לבריאות הנפש</w:t>
      </w:r>
      <w:r w:rsidRPr="00011B2C">
        <w:rPr>
          <w:rFonts w:ascii="David" w:hAnsi="David"/>
          <w:b/>
          <w:bCs/>
          <w:sz w:val="32"/>
          <w:szCs w:val="32"/>
          <w:u w:val="single"/>
          <w:rtl/>
        </w:rPr>
        <w:t xml:space="preserve"> </w:t>
      </w:r>
      <w:r w:rsidR="00A52370" w:rsidRPr="00011B2C">
        <w:rPr>
          <w:rFonts w:ascii="David" w:hAnsi="David"/>
          <w:b/>
          <w:bCs/>
          <w:sz w:val="32"/>
          <w:szCs w:val="32"/>
          <w:u w:val="single"/>
          <w:rtl/>
        </w:rPr>
        <w:t>באר יעקב נס ציונה</w:t>
      </w:r>
    </w:p>
    <w:p w14:paraId="2577ACC3" w14:textId="77777777" w:rsidR="0078269E" w:rsidRDefault="0078269E" w:rsidP="0078269E">
      <w:pPr>
        <w:jc w:val="center"/>
        <w:rPr>
          <w:b/>
          <w:bCs/>
          <w:szCs w:val="32"/>
          <w:rtl/>
        </w:rPr>
      </w:pPr>
    </w:p>
    <w:p w14:paraId="26806D0A" w14:textId="77777777" w:rsidR="007526EE" w:rsidRPr="004D2B03" w:rsidRDefault="007526EE" w:rsidP="0078269E">
      <w:pPr>
        <w:jc w:val="center"/>
        <w:rPr>
          <w:rtl/>
        </w:rPr>
      </w:pPr>
      <w:r w:rsidRPr="004D2B03">
        <w:rPr>
          <w:rFonts w:ascii="Arial" w:hAnsi="Arial" w:hint="cs"/>
          <w:b/>
          <w:bCs/>
          <w:sz w:val="36"/>
          <w:szCs w:val="36"/>
          <w:rtl/>
        </w:rPr>
        <w:t>א. תנאים כלליים :</w:t>
      </w:r>
    </w:p>
    <w:p w14:paraId="6E5E4330" w14:textId="77777777" w:rsidR="007526EE" w:rsidRDefault="007526EE" w:rsidP="0078269E">
      <w:pPr>
        <w:jc w:val="center"/>
        <w:rPr>
          <w:rtl/>
        </w:rPr>
      </w:pPr>
    </w:p>
    <w:p w14:paraId="4D224804" w14:textId="2E02EFA3" w:rsidR="0078269E" w:rsidRPr="004D2B03" w:rsidRDefault="0078269E" w:rsidP="00AD7B21">
      <w:pPr>
        <w:jc w:val="center"/>
        <w:rPr>
          <w:rFonts w:ascii="David" w:hAnsi="David"/>
          <w:b/>
          <w:bCs/>
          <w:u w:val="single"/>
          <w:rtl/>
        </w:rPr>
      </w:pPr>
      <w:r w:rsidRPr="004D2B03">
        <w:rPr>
          <w:rFonts w:ascii="David" w:hAnsi="David"/>
          <w:rtl/>
        </w:rPr>
        <w:t xml:space="preserve">המרכז לבריאות </w:t>
      </w:r>
      <w:r w:rsidR="00AD7B21" w:rsidRPr="004D2B03">
        <w:rPr>
          <w:rFonts w:ascii="David" w:hAnsi="David"/>
          <w:rtl/>
        </w:rPr>
        <w:t xml:space="preserve">הנפש </w:t>
      </w:r>
      <w:r w:rsidR="001F3217" w:rsidRPr="004D2B03">
        <w:rPr>
          <w:rFonts w:ascii="David" w:hAnsi="David"/>
          <w:rtl/>
        </w:rPr>
        <w:t>באר יעקב נס ציונה</w:t>
      </w:r>
      <w:r w:rsidRPr="004D2B03">
        <w:rPr>
          <w:rFonts w:ascii="David" w:hAnsi="David"/>
          <w:rtl/>
        </w:rPr>
        <w:t xml:space="preserve"> (להלן</w:t>
      </w:r>
      <w:r w:rsidR="00AD7B21" w:rsidRPr="004D2B03">
        <w:rPr>
          <w:rFonts w:ascii="David" w:hAnsi="David"/>
          <w:rtl/>
        </w:rPr>
        <w:t>:</w:t>
      </w:r>
      <w:r w:rsidRPr="004D2B03">
        <w:rPr>
          <w:rFonts w:ascii="David" w:hAnsi="David"/>
          <w:rtl/>
        </w:rPr>
        <w:t xml:space="preserve"> "</w:t>
      </w:r>
      <w:r w:rsidR="00AD7B21" w:rsidRPr="004D2B03">
        <w:rPr>
          <w:rFonts w:ascii="David" w:hAnsi="David"/>
          <w:b/>
          <w:bCs/>
          <w:rtl/>
        </w:rPr>
        <w:t>המזמין</w:t>
      </w:r>
      <w:r w:rsidRPr="004D2B03">
        <w:rPr>
          <w:rFonts w:ascii="David" w:hAnsi="David"/>
          <w:rtl/>
        </w:rPr>
        <w:t xml:space="preserve">") פונה בזאת לקבלת הצעות מחיר </w:t>
      </w:r>
    </w:p>
    <w:p w14:paraId="3BECFDD7" w14:textId="0121811A" w:rsidR="00214E79" w:rsidRPr="004D2B03" w:rsidRDefault="00214E79" w:rsidP="00214E79">
      <w:pPr>
        <w:tabs>
          <w:tab w:val="clear" w:pos="709"/>
        </w:tabs>
        <w:spacing w:line="360" w:lineRule="auto"/>
        <w:ind w:left="283"/>
        <w:jc w:val="both"/>
        <w:rPr>
          <w:rFonts w:ascii="David" w:hAnsi="David"/>
          <w:b/>
          <w:bCs/>
          <w:color w:val="000000" w:themeColor="text1"/>
          <w:sz w:val="26"/>
          <w:u w:val="single"/>
        </w:rPr>
      </w:pPr>
      <w:r w:rsidRPr="004D2B03">
        <w:rPr>
          <w:rFonts w:ascii="David" w:hAnsi="David"/>
          <w:b/>
          <w:bCs/>
          <w:sz w:val="26"/>
          <w:rtl/>
        </w:rPr>
        <w:t xml:space="preserve">  </w:t>
      </w:r>
      <w:r w:rsidRPr="004D2B03">
        <w:rPr>
          <w:rFonts w:ascii="David" w:hAnsi="David"/>
          <w:b/>
          <w:bCs/>
          <w:sz w:val="26"/>
          <w:u w:val="single"/>
          <w:rtl/>
        </w:rPr>
        <w:t>לאספקת שרותי ממונה בטיחות בעבודה.</w:t>
      </w:r>
      <w:r w:rsidRPr="004D2B03">
        <w:rPr>
          <w:rFonts w:ascii="David" w:hAnsi="David"/>
          <w:b/>
          <w:bCs/>
          <w:color w:val="000000" w:themeColor="text1"/>
          <w:sz w:val="26"/>
          <w:u w:val="single"/>
          <w:rtl/>
        </w:rPr>
        <w:t xml:space="preserve"> </w:t>
      </w:r>
    </w:p>
    <w:p w14:paraId="07E27E1C" w14:textId="24B3004C" w:rsidR="0078269E" w:rsidRPr="004D2B03" w:rsidRDefault="0078269E" w:rsidP="00AD7B21">
      <w:pPr>
        <w:numPr>
          <w:ilvl w:val="0"/>
          <w:numId w:val="9"/>
        </w:numPr>
        <w:tabs>
          <w:tab w:val="clear" w:pos="709"/>
          <w:tab w:val="clear" w:pos="1418"/>
          <w:tab w:val="clear" w:pos="2268"/>
          <w:tab w:val="clear" w:pos="3289"/>
        </w:tabs>
        <w:jc w:val="both"/>
        <w:rPr>
          <w:rFonts w:ascii="David" w:hAnsi="David"/>
          <w:rtl/>
        </w:rPr>
      </w:pPr>
      <w:r w:rsidRPr="004D2B03">
        <w:rPr>
          <w:rFonts w:ascii="David" w:hAnsi="David"/>
          <w:rtl/>
        </w:rPr>
        <w:t xml:space="preserve">עבור המרכז </w:t>
      </w:r>
      <w:r w:rsidR="00AD7B21" w:rsidRPr="004D2B03">
        <w:rPr>
          <w:rFonts w:ascii="David" w:hAnsi="David"/>
          <w:rtl/>
        </w:rPr>
        <w:t>לבריאות הנפש</w:t>
      </w:r>
      <w:r w:rsidRPr="004D2B03">
        <w:rPr>
          <w:rFonts w:ascii="David" w:hAnsi="David"/>
          <w:rtl/>
        </w:rPr>
        <w:t xml:space="preserve"> </w:t>
      </w:r>
      <w:r w:rsidR="001F3217" w:rsidRPr="004D2B03">
        <w:rPr>
          <w:rFonts w:ascii="David" w:hAnsi="David"/>
          <w:rtl/>
        </w:rPr>
        <w:t>באר יעקב נס ציונה</w:t>
      </w:r>
      <w:r w:rsidRPr="004D2B03">
        <w:rPr>
          <w:rFonts w:ascii="David" w:hAnsi="David"/>
          <w:rtl/>
        </w:rPr>
        <w:t xml:space="preserve"> (להלן</w:t>
      </w:r>
      <w:r w:rsidR="00AD7B21" w:rsidRPr="004D2B03">
        <w:rPr>
          <w:rFonts w:ascii="David" w:hAnsi="David"/>
          <w:rtl/>
        </w:rPr>
        <w:t>:</w:t>
      </w:r>
      <w:r w:rsidRPr="004D2B03">
        <w:rPr>
          <w:rFonts w:ascii="David" w:hAnsi="David"/>
          <w:rtl/>
        </w:rPr>
        <w:t xml:space="preserve"> "</w:t>
      </w:r>
      <w:r w:rsidR="00AD7B21" w:rsidRPr="004D2B03">
        <w:rPr>
          <w:rFonts w:ascii="David" w:hAnsi="David"/>
          <w:b/>
          <w:bCs/>
          <w:rtl/>
        </w:rPr>
        <w:t>השירות</w:t>
      </w:r>
      <w:r w:rsidRPr="004D2B03">
        <w:rPr>
          <w:rFonts w:ascii="David" w:hAnsi="David"/>
          <w:rtl/>
        </w:rPr>
        <w:t>").</w:t>
      </w:r>
    </w:p>
    <w:p w14:paraId="170C9ADE" w14:textId="0841CF51" w:rsidR="0078269E" w:rsidRPr="004D2B03" w:rsidRDefault="0078269E" w:rsidP="000C4E92">
      <w:pPr>
        <w:numPr>
          <w:ilvl w:val="0"/>
          <w:numId w:val="9"/>
        </w:numPr>
        <w:tabs>
          <w:tab w:val="clear" w:pos="709"/>
          <w:tab w:val="clear" w:pos="1418"/>
          <w:tab w:val="clear" w:pos="2268"/>
          <w:tab w:val="clear" w:pos="3289"/>
        </w:tabs>
        <w:jc w:val="both"/>
        <w:rPr>
          <w:rFonts w:ascii="David" w:hAnsi="David"/>
        </w:rPr>
      </w:pPr>
      <w:r w:rsidRPr="004D2B03">
        <w:rPr>
          <w:rFonts w:ascii="David" w:hAnsi="David"/>
          <w:rtl/>
        </w:rPr>
        <w:t xml:space="preserve">את מסמכי המכרז, ניתן לראות באתר האינטרנט של מנהל הרכש הממשלתי או </w:t>
      </w:r>
      <w:r w:rsidR="001F3217" w:rsidRPr="004D2B03">
        <w:rPr>
          <w:rFonts w:ascii="David" w:hAnsi="David"/>
          <w:rtl/>
        </w:rPr>
        <w:t xml:space="preserve">לרכוש </w:t>
      </w:r>
      <w:r w:rsidRPr="004D2B03">
        <w:rPr>
          <w:rFonts w:ascii="David" w:hAnsi="David"/>
          <w:rtl/>
        </w:rPr>
        <w:t xml:space="preserve">אצל </w:t>
      </w:r>
      <w:r w:rsidR="001F3217" w:rsidRPr="004D2B03">
        <w:rPr>
          <w:rFonts w:ascii="David" w:hAnsi="David"/>
          <w:rtl/>
        </w:rPr>
        <w:t>גיא אזולאי</w:t>
      </w:r>
      <w:r w:rsidRPr="004D2B03">
        <w:rPr>
          <w:rFonts w:ascii="David" w:hAnsi="David"/>
          <w:rtl/>
        </w:rPr>
        <w:t xml:space="preserve"> – ס. מנהל אדמיניסטרטיבי, שבמבנה </w:t>
      </w:r>
      <w:r w:rsidR="000C4E92" w:rsidRPr="004D2B03">
        <w:rPr>
          <w:rFonts w:ascii="David" w:hAnsi="David"/>
          <w:rtl/>
        </w:rPr>
        <w:t xml:space="preserve">ההנהלה </w:t>
      </w:r>
      <w:r w:rsidRPr="004D2B03">
        <w:rPr>
          <w:rFonts w:ascii="David" w:hAnsi="David"/>
          <w:rtl/>
        </w:rPr>
        <w:t>בימים א-ה בין השעות 8:00 עד השעה 15:00 ובתיאום מראש.</w:t>
      </w:r>
    </w:p>
    <w:p w14:paraId="599DEDF2" w14:textId="350526B1" w:rsidR="0078269E" w:rsidRPr="004D2B03" w:rsidRDefault="0078269E" w:rsidP="00AD7B21">
      <w:pPr>
        <w:numPr>
          <w:ilvl w:val="0"/>
          <w:numId w:val="9"/>
        </w:numPr>
        <w:tabs>
          <w:tab w:val="clear" w:pos="709"/>
          <w:tab w:val="clear" w:pos="1418"/>
          <w:tab w:val="clear" w:pos="2268"/>
          <w:tab w:val="clear" w:pos="3289"/>
        </w:tabs>
        <w:jc w:val="both"/>
        <w:rPr>
          <w:rFonts w:ascii="David" w:hAnsi="David"/>
        </w:rPr>
      </w:pPr>
      <w:r w:rsidRPr="004D2B03">
        <w:rPr>
          <w:rFonts w:ascii="David" w:hAnsi="David"/>
          <w:rtl/>
        </w:rPr>
        <w:t>כל המסמכים המצורפים למכרז זה (להלן: "</w:t>
      </w:r>
      <w:r w:rsidR="00AD7B21" w:rsidRPr="004D2B03">
        <w:rPr>
          <w:rFonts w:ascii="David" w:hAnsi="David"/>
          <w:b/>
          <w:bCs/>
          <w:rtl/>
        </w:rPr>
        <w:t>מסמכי המכרז</w:t>
      </w:r>
      <w:r w:rsidRPr="004D2B03">
        <w:rPr>
          <w:rFonts w:ascii="David" w:hAnsi="David"/>
          <w:rtl/>
        </w:rPr>
        <w:t>") מהווים חלק בלתי נפרד ממנו ויש לראותם כמשלימים זה את זה.</w:t>
      </w:r>
    </w:p>
    <w:p w14:paraId="1ABE38B4" w14:textId="5F224CF4" w:rsidR="0078269E" w:rsidRDefault="0078269E" w:rsidP="00E06DBA">
      <w:pPr>
        <w:numPr>
          <w:ilvl w:val="0"/>
          <w:numId w:val="9"/>
        </w:numPr>
        <w:tabs>
          <w:tab w:val="clear" w:pos="709"/>
          <w:tab w:val="clear" w:pos="1418"/>
          <w:tab w:val="clear" w:pos="2268"/>
          <w:tab w:val="clear" w:pos="3289"/>
        </w:tabs>
        <w:jc w:val="both"/>
      </w:pPr>
      <w:r w:rsidRPr="004D2B03">
        <w:rPr>
          <w:rFonts w:ascii="David" w:hAnsi="David"/>
          <w:rtl/>
        </w:rPr>
        <w:t xml:space="preserve">את ההצעות בחוברת המכרז יש להגיש במעטפה סגורה המצורפת, נושאת ציון מכרז מס' </w:t>
      </w:r>
      <w:r w:rsidR="00214E79" w:rsidRPr="004D2B03">
        <w:rPr>
          <w:rFonts w:ascii="David" w:hAnsi="David"/>
          <w:b/>
          <w:bCs/>
          <w:color w:val="FF0000"/>
          <w:rtl/>
        </w:rPr>
        <w:t xml:space="preserve">1/2020 </w:t>
      </w:r>
      <w:r w:rsidRPr="004D2B03">
        <w:rPr>
          <w:rFonts w:ascii="David" w:hAnsi="David"/>
          <w:b/>
          <w:bCs/>
          <w:u w:val="single"/>
          <w:rtl/>
        </w:rPr>
        <w:t>בלבד וללא סימני זיהוי</w:t>
      </w:r>
      <w:r w:rsidRPr="004D2B03">
        <w:rPr>
          <w:rFonts w:ascii="David" w:hAnsi="David"/>
          <w:rtl/>
        </w:rPr>
        <w:t xml:space="preserve"> במסירה אישית</w:t>
      </w:r>
      <w:r w:rsidRPr="008E7274">
        <w:rPr>
          <w:rFonts w:ascii="David" w:hAnsi="David"/>
          <w:b/>
          <w:bCs/>
          <w:u w:val="single"/>
          <w:rtl/>
        </w:rPr>
        <w:t xml:space="preserve"> </w:t>
      </w:r>
      <w:r w:rsidRPr="008E7274">
        <w:rPr>
          <w:rFonts w:ascii="David" w:hAnsi="David"/>
          <w:b/>
          <w:bCs/>
          <w:color w:val="FF0000"/>
          <w:u w:val="single"/>
          <w:rtl/>
        </w:rPr>
        <w:t xml:space="preserve">עד </w:t>
      </w:r>
      <w:r w:rsidR="00CC10F0" w:rsidRPr="008E7274">
        <w:rPr>
          <w:rFonts w:ascii="David" w:hAnsi="David"/>
          <w:b/>
          <w:bCs/>
          <w:color w:val="FF0000"/>
          <w:u w:val="single"/>
          <w:rtl/>
        </w:rPr>
        <w:t xml:space="preserve"> </w:t>
      </w:r>
      <w:r w:rsidR="00E06DBA" w:rsidRPr="008E7274">
        <w:rPr>
          <w:rFonts w:ascii="David" w:hAnsi="David"/>
          <w:b/>
          <w:bCs/>
          <w:color w:val="FF0000"/>
          <w:u w:val="single"/>
          <w:rtl/>
        </w:rPr>
        <w:t xml:space="preserve">30/9/2020 </w:t>
      </w:r>
      <w:r w:rsidRPr="008E7274">
        <w:rPr>
          <w:rFonts w:ascii="David" w:hAnsi="David"/>
          <w:b/>
          <w:bCs/>
          <w:color w:val="FF0000"/>
          <w:u w:val="single"/>
          <w:rtl/>
        </w:rPr>
        <w:t xml:space="preserve">בשעה </w:t>
      </w:r>
      <w:r w:rsidR="00E06DBA" w:rsidRPr="008E7274">
        <w:rPr>
          <w:rFonts w:ascii="David" w:hAnsi="David"/>
          <w:b/>
          <w:bCs/>
          <w:color w:val="FF0000"/>
          <w:u w:val="single"/>
          <w:rtl/>
        </w:rPr>
        <w:t>12:00</w:t>
      </w:r>
      <w:r w:rsidRPr="004D2B03">
        <w:rPr>
          <w:rFonts w:ascii="David" w:hAnsi="David"/>
          <w:rtl/>
        </w:rPr>
        <w:t xml:space="preserve"> (להלן</w:t>
      </w:r>
      <w:r w:rsidR="00AD7B21" w:rsidRPr="004D2B03">
        <w:rPr>
          <w:rFonts w:ascii="David" w:hAnsi="David"/>
          <w:rtl/>
        </w:rPr>
        <w:t>:</w:t>
      </w:r>
      <w:r w:rsidRPr="004D2B03">
        <w:rPr>
          <w:rFonts w:ascii="David" w:hAnsi="David"/>
          <w:rtl/>
        </w:rPr>
        <w:t xml:space="preserve"> "</w:t>
      </w:r>
      <w:r w:rsidRPr="004D2B03">
        <w:rPr>
          <w:rFonts w:ascii="David" w:hAnsi="David"/>
          <w:b/>
          <w:bCs/>
          <w:rtl/>
        </w:rPr>
        <w:t>המועד הקובע</w:t>
      </w:r>
      <w:r w:rsidRPr="004D2B03">
        <w:rPr>
          <w:rFonts w:ascii="David" w:hAnsi="David"/>
          <w:rtl/>
        </w:rPr>
        <w:t>") בתיבת המכרזים,</w:t>
      </w:r>
      <w:r>
        <w:rPr>
          <w:rFonts w:hint="cs"/>
          <w:rtl/>
        </w:rPr>
        <w:t xml:space="preserve"> שבמשרדי המזמין, </w:t>
      </w:r>
      <w:r w:rsidR="001F3217" w:rsidRPr="004D2B03">
        <w:rPr>
          <w:rFonts w:ascii="David" w:hAnsi="David"/>
          <w:rtl/>
        </w:rPr>
        <w:t>במבנה הגזברות</w:t>
      </w:r>
      <w:r>
        <w:rPr>
          <w:rFonts w:hint="cs"/>
          <w:rtl/>
        </w:rPr>
        <w:t>.</w:t>
      </w:r>
    </w:p>
    <w:p w14:paraId="0E92186D" w14:textId="77777777" w:rsidR="0078269E" w:rsidRPr="00E371AC" w:rsidRDefault="0078269E" w:rsidP="0078269E">
      <w:pPr>
        <w:ind w:left="720"/>
        <w:jc w:val="both"/>
        <w:rPr>
          <w:b/>
          <w:bCs/>
          <w:u w:val="single"/>
        </w:rPr>
      </w:pPr>
      <w:r w:rsidRPr="00E371AC">
        <w:rPr>
          <w:rFonts w:hint="cs"/>
          <w:b/>
          <w:bCs/>
          <w:u w:val="single"/>
          <w:rtl/>
        </w:rPr>
        <w:t>אין לציין את שם השולח על המעטפה.</w:t>
      </w:r>
    </w:p>
    <w:p w14:paraId="15BFC892" w14:textId="77777777" w:rsidR="0078269E" w:rsidRDefault="0078269E" w:rsidP="00B47926">
      <w:pPr>
        <w:numPr>
          <w:ilvl w:val="0"/>
          <w:numId w:val="9"/>
        </w:numPr>
        <w:tabs>
          <w:tab w:val="clear" w:pos="709"/>
          <w:tab w:val="clear" w:pos="1418"/>
          <w:tab w:val="clear" w:pos="2268"/>
          <w:tab w:val="clear" w:pos="3289"/>
        </w:tabs>
        <w:jc w:val="both"/>
      </w:pPr>
      <w:r>
        <w:rPr>
          <w:rFonts w:hint="cs"/>
          <w:rtl/>
        </w:rPr>
        <w:t>אי מילוי תנאי ו/או צירוף מסמך כלשהו ו/או כל חסר ו/או עריכת שינוי/תוספתך במסמכים ובתנאי המכרז ו/או כל הסתייגות בין ע"י תוספת בגוף המסמכים, ובין ע"י מכתב תוספת בגוף המסמכים, ובין ע"י מכתב לוואי ובין ע"י כל דרך אחרת, פרט לאמור במסמכי המכרז, לא יהיו ברי תוקף והם עשויים לגרום לאי הבאת ההצעה לדיון ופסילתה.</w:t>
      </w:r>
    </w:p>
    <w:p w14:paraId="797E3AA3" w14:textId="77777777" w:rsidR="0078269E" w:rsidRDefault="0078269E" w:rsidP="00B47926">
      <w:pPr>
        <w:numPr>
          <w:ilvl w:val="0"/>
          <w:numId w:val="9"/>
        </w:numPr>
        <w:tabs>
          <w:tab w:val="clear" w:pos="709"/>
          <w:tab w:val="clear" w:pos="1418"/>
          <w:tab w:val="clear" w:pos="2268"/>
          <w:tab w:val="clear" w:pos="3289"/>
        </w:tabs>
        <w:jc w:val="both"/>
      </w:pPr>
      <w:r>
        <w:rPr>
          <w:rFonts w:hint="cs"/>
          <w:rtl/>
        </w:rPr>
        <w:t>למכרז רשאים להגיש הצעות ספקים העומדים בדרישות המכרז ובתנאים והמסוגלים לספק את השירות כאמור במסמכי המכרז.</w:t>
      </w:r>
    </w:p>
    <w:p w14:paraId="7A9C88DB" w14:textId="77777777" w:rsidR="0078269E" w:rsidRDefault="0078269E" w:rsidP="00B47926">
      <w:pPr>
        <w:numPr>
          <w:ilvl w:val="0"/>
          <w:numId w:val="9"/>
        </w:numPr>
        <w:tabs>
          <w:tab w:val="clear" w:pos="709"/>
          <w:tab w:val="clear" w:pos="1418"/>
          <w:tab w:val="clear" w:pos="2268"/>
          <w:tab w:val="clear" w:pos="3289"/>
        </w:tabs>
        <w:jc w:val="both"/>
      </w:pPr>
      <w:r>
        <w:rPr>
          <w:rFonts w:hint="cs"/>
          <w:rtl/>
        </w:rPr>
        <w:t>כל התקשרות ליישום ההצעה תכלול התחייבות המציע לעמוד בתנאי הסכם ההתקשרות בנוסח המצורף למסמכי המכרז.</w:t>
      </w:r>
    </w:p>
    <w:p w14:paraId="623B2D52" w14:textId="77777777" w:rsidR="0078269E" w:rsidRDefault="0078269E" w:rsidP="00B47926">
      <w:pPr>
        <w:numPr>
          <w:ilvl w:val="0"/>
          <w:numId w:val="9"/>
        </w:numPr>
        <w:tabs>
          <w:tab w:val="clear" w:pos="709"/>
          <w:tab w:val="clear" w:pos="1418"/>
          <w:tab w:val="clear" w:pos="2268"/>
          <w:tab w:val="clear" w:pos="3289"/>
        </w:tabs>
        <w:jc w:val="both"/>
      </w:pPr>
      <w:r>
        <w:rPr>
          <w:rFonts w:hint="cs"/>
          <w:rtl/>
        </w:rPr>
        <w:t>המזמין אינו מתחייב לקבל את ההצעה הזולה ביותר או כל הצעה שהיא ואין בהוצאת הזמנה זו כדי לחייב את המזמין להוציא את ההזמנה לפועל.</w:t>
      </w:r>
    </w:p>
    <w:p w14:paraId="74A5D52F" w14:textId="27371DEF" w:rsidR="00D95423" w:rsidRPr="00D95423" w:rsidRDefault="0078269E" w:rsidP="004D2B03">
      <w:pPr>
        <w:numPr>
          <w:ilvl w:val="0"/>
          <w:numId w:val="9"/>
        </w:numPr>
        <w:tabs>
          <w:tab w:val="clear" w:pos="709"/>
          <w:tab w:val="clear" w:pos="1418"/>
          <w:tab w:val="clear" w:pos="2268"/>
          <w:tab w:val="clear" w:pos="3289"/>
        </w:tabs>
        <w:ind w:left="720" w:right="-851"/>
        <w:jc w:val="both"/>
        <w:rPr>
          <w:sz w:val="20"/>
          <w:szCs w:val="20"/>
        </w:rPr>
      </w:pPr>
      <w:r w:rsidRPr="00E67BB6">
        <w:rPr>
          <w:rFonts w:hint="cs"/>
          <w:rtl/>
        </w:rPr>
        <w:t>ספק שיש לו השגות לגבי הדרישות,</w:t>
      </w:r>
      <w:r w:rsidRPr="00E371AC">
        <w:rPr>
          <w:rFonts w:hint="cs"/>
          <w:rtl/>
        </w:rPr>
        <w:t xml:space="preserve"> מתבקש להודיע </w:t>
      </w:r>
      <w:r>
        <w:rPr>
          <w:rFonts w:hint="cs"/>
          <w:rtl/>
        </w:rPr>
        <w:t xml:space="preserve">באופן מיידי </w:t>
      </w:r>
      <w:r w:rsidRPr="00E371AC">
        <w:rPr>
          <w:rFonts w:hint="cs"/>
          <w:rtl/>
        </w:rPr>
        <w:t>באמצעות פקס</w:t>
      </w:r>
      <w:r w:rsidR="004D2B03" w:rsidRPr="004D2B03">
        <w:rPr>
          <w:rFonts w:hint="cs"/>
          <w:rtl/>
        </w:rPr>
        <w:t xml:space="preserve"> </w:t>
      </w:r>
      <w:r w:rsidR="004D2B03" w:rsidRPr="00E371AC">
        <w:rPr>
          <w:rFonts w:hint="cs"/>
          <w:rtl/>
        </w:rPr>
        <w:t>למס':</w:t>
      </w:r>
    </w:p>
    <w:p w14:paraId="5B3748F3" w14:textId="75A8BB79" w:rsidR="00D95423" w:rsidRDefault="001F3217" w:rsidP="004D2B03">
      <w:pPr>
        <w:tabs>
          <w:tab w:val="clear" w:pos="709"/>
          <w:tab w:val="clear" w:pos="1418"/>
          <w:tab w:val="clear" w:pos="2268"/>
          <w:tab w:val="clear" w:pos="3289"/>
        </w:tabs>
        <w:ind w:left="720" w:right="-851"/>
        <w:jc w:val="both"/>
        <w:rPr>
          <w:rtl/>
        </w:rPr>
      </w:pPr>
      <w:r>
        <w:rPr>
          <w:rFonts w:hint="cs"/>
          <w:rtl/>
        </w:rPr>
        <w:t>08-9284244</w:t>
      </w:r>
      <w:r w:rsidR="0078269E" w:rsidRPr="00E371AC">
        <w:rPr>
          <w:rFonts w:hint="cs"/>
          <w:rtl/>
        </w:rPr>
        <w:t xml:space="preserve"> לידי הח"מ</w:t>
      </w:r>
      <w:r w:rsidR="004D2B03">
        <w:rPr>
          <w:rFonts w:hint="cs"/>
          <w:rtl/>
        </w:rPr>
        <w:t xml:space="preserve"> </w:t>
      </w:r>
    </w:p>
    <w:p w14:paraId="3FCC94D9" w14:textId="10F7A60F" w:rsidR="0078269E" w:rsidRPr="00110695" w:rsidRDefault="0078269E" w:rsidP="001F3217">
      <w:pPr>
        <w:tabs>
          <w:tab w:val="clear" w:pos="709"/>
          <w:tab w:val="clear" w:pos="1418"/>
          <w:tab w:val="clear" w:pos="2268"/>
          <w:tab w:val="clear" w:pos="3289"/>
        </w:tabs>
        <w:ind w:left="720" w:right="-851"/>
        <w:jc w:val="both"/>
        <w:rPr>
          <w:sz w:val="20"/>
          <w:szCs w:val="20"/>
          <w:rtl/>
        </w:rPr>
      </w:pPr>
      <w:r>
        <w:rPr>
          <w:rFonts w:hint="cs"/>
          <w:rtl/>
        </w:rPr>
        <w:t>וגם</w:t>
      </w:r>
      <w:r w:rsidRPr="00E371AC">
        <w:rPr>
          <w:rFonts w:hint="cs"/>
          <w:rtl/>
        </w:rPr>
        <w:t xml:space="preserve"> באמצעות המייל</w:t>
      </w:r>
      <w:r w:rsidRPr="00D95423">
        <w:rPr>
          <w:rFonts w:hint="cs"/>
          <w:sz w:val="20"/>
          <w:szCs w:val="20"/>
          <w:rtl/>
        </w:rPr>
        <w:t xml:space="preserve"> : </w:t>
      </w:r>
      <w:hyperlink r:id="rId8" w:history="1">
        <w:r w:rsidR="001F3217" w:rsidRPr="001F3217">
          <w:rPr>
            <w:rStyle w:val="Hyperlink"/>
          </w:rPr>
          <w:t>GUY.AZULAY@MOH.GOV.I</w:t>
        </w:r>
        <w:r w:rsidR="001F3217" w:rsidRPr="001F3217">
          <w:rPr>
            <w:rStyle w:val="Hyperlink"/>
            <w:rFonts w:hint="cs"/>
          </w:rPr>
          <w:t>L</w:t>
        </w:r>
      </w:hyperlink>
    </w:p>
    <w:p w14:paraId="2677176F" w14:textId="77777777" w:rsidR="0078269E" w:rsidRDefault="0078269E" w:rsidP="0078269E">
      <w:pPr>
        <w:ind w:left="720"/>
        <w:jc w:val="both"/>
        <w:rPr>
          <w:rtl/>
        </w:rPr>
      </w:pPr>
      <w:r>
        <w:rPr>
          <w:rFonts w:hint="cs"/>
          <w:rtl/>
        </w:rPr>
        <w:t>המזמין לא יתחשב בפרטים/מידע שנמסרו ע"י גורם אחר.</w:t>
      </w:r>
    </w:p>
    <w:p w14:paraId="41CAC58E" w14:textId="627FEA42" w:rsidR="0078269E" w:rsidRDefault="0078269E" w:rsidP="00D808FD">
      <w:pPr>
        <w:ind w:left="720"/>
        <w:jc w:val="both"/>
        <w:rPr>
          <w:rtl/>
        </w:rPr>
      </w:pPr>
      <w:r>
        <w:rPr>
          <w:rFonts w:hint="cs"/>
          <w:rtl/>
        </w:rPr>
        <w:t xml:space="preserve">פניה לשאלות יתקבלו </w:t>
      </w:r>
      <w:r w:rsidRPr="008E166C">
        <w:rPr>
          <w:rFonts w:hint="cs"/>
          <w:rtl/>
        </w:rPr>
        <w:t>עד</w:t>
      </w:r>
      <w:r>
        <w:rPr>
          <w:rFonts w:hint="cs"/>
          <w:rtl/>
        </w:rPr>
        <w:t xml:space="preserve"> </w:t>
      </w:r>
      <w:r w:rsidR="00CC10F0" w:rsidRPr="00D808FD">
        <w:rPr>
          <w:rFonts w:hint="cs"/>
          <w:b/>
          <w:bCs/>
          <w:color w:val="FF0000"/>
          <w:rtl/>
        </w:rPr>
        <w:t>ל</w:t>
      </w:r>
      <w:r w:rsidRPr="00D808FD">
        <w:rPr>
          <w:rFonts w:hint="cs"/>
          <w:b/>
          <w:bCs/>
          <w:color w:val="FF0000"/>
          <w:rtl/>
        </w:rPr>
        <w:t>תאריך</w:t>
      </w:r>
      <w:r w:rsidR="00E06DBA" w:rsidRPr="00D808FD">
        <w:rPr>
          <w:rFonts w:hint="cs"/>
          <w:b/>
          <w:bCs/>
          <w:color w:val="FF0000"/>
          <w:rtl/>
        </w:rPr>
        <w:t xml:space="preserve"> </w:t>
      </w:r>
      <w:r w:rsidRPr="00D808FD">
        <w:rPr>
          <w:rFonts w:hint="cs"/>
          <w:b/>
          <w:bCs/>
          <w:color w:val="FF0000"/>
          <w:rtl/>
        </w:rPr>
        <w:t xml:space="preserve"> </w:t>
      </w:r>
      <w:r w:rsidR="00E06DBA" w:rsidRPr="00D808FD">
        <w:rPr>
          <w:rFonts w:hint="cs"/>
          <w:b/>
          <w:bCs/>
          <w:color w:val="FF0000"/>
          <w:rtl/>
        </w:rPr>
        <w:t>22/9/2020</w:t>
      </w:r>
      <w:r w:rsidRPr="00D808FD">
        <w:rPr>
          <w:rFonts w:hint="cs"/>
          <w:b/>
          <w:bCs/>
          <w:color w:val="FF0000"/>
          <w:rtl/>
        </w:rPr>
        <w:t>, עד השעה</w:t>
      </w:r>
      <w:r w:rsidR="00AD7B21" w:rsidRPr="00D808FD">
        <w:rPr>
          <w:rFonts w:hint="cs"/>
          <w:b/>
          <w:bCs/>
          <w:color w:val="FF0000"/>
          <w:rtl/>
        </w:rPr>
        <w:t xml:space="preserve"> </w:t>
      </w:r>
      <w:r w:rsidR="00E06DBA" w:rsidRPr="00D808FD">
        <w:rPr>
          <w:rFonts w:hint="cs"/>
          <w:b/>
          <w:bCs/>
          <w:color w:val="FF0000"/>
          <w:rtl/>
        </w:rPr>
        <w:t>12:00</w:t>
      </w:r>
      <w:r w:rsidR="00D808FD">
        <w:rPr>
          <w:rFonts w:hint="cs"/>
          <w:b/>
          <w:bCs/>
          <w:color w:val="FF0000"/>
          <w:rtl/>
        </w:rPr>
        <w:t xml:space="preserve"> </w:t>
      </w:r>
      <w:r w:rsidRPr="00D808FD">
        <w:rPr>
          <w:rFonts w:hint="cs"/>
          <w:b/>
          <w:bCs/>
          <w:color w:val="FF0000"/>
          <w:rtl/>
        </w:rPr>
        <w:t>בלבד</w:t>
      </w:r>
      <w:r w:rsidRPr="008E7274">
        <w:rPr>
          <w:rFonts w:hint="cs"/>
          <w:b/>
          <w:bCs/>
          <w:color w:val="000000" w:themeColor="text1"/>
          <w:rtl/>
        </w:rPr>
        <w:t xml:space="preserve"> ,</w:t>
      </w:r>
      <w:r w:rsidRPr="008E7274">
        <w:rPr>
          <w:rFonts w:hint="cs"/>
          <w:color w:val="000000" w:themeColor="text1"/>
          <w:rtl/>
        </w:rPr>
        <w:t xml:space="preserve"> </w:t>
      </w:r>
      <w:r>
        <w:rPr>
          <w:rFonts w:hint="cs"/>
          <w:rtl/>
        </w:rPr>
        <w:t xml:space="preserve">פניות אשר יתקבלו במועד מאוחר יותר לא יקבלו התייחסות, יש לוודא הגעת השאלות למייל </w:t>
      </w:r>
      <w:r w:rsidRPr="00E371AC">
        <w:rPr>
          <w:rFonts w:hint="cs"/>
          <w:sz w:val="20"/>
          <w:szCs w:val="20"/>
          <w:rtl/>
        </w:rPr>
        <w:t xml:space="preserve">: </w:t>
      </w:r>
      <w:hyperlink r:id="rId9" w:history="1">
        <w:r w:rsidR="001F3217" w:rsidRPr="00736F05">
          <w:rPr>
            <w:rStyle w:val="Hyperlink"/>
          </w:rPr>
          <w:t>GUY.AZULAY@MOH.GOV.IL</w:t>
        </w:r>
      </w:hyperlink>
      <w:r w:rsidR="001F3217">
        <w:t xml:space="preserve"> </w:t>
      </w:r>
    </w:p>
    <w:p w14:paraId="1B09B653" w14:textId="133C1ECD" w:rsidR="0078269E" w:rsidRDefault="0078269E" w:rsidP="00625997">
      <w:pPr>
        <w:ind w:left="720"/>
        <w:jc w:val="both"/>
        <w:rPr>
          <w:rtl/>
        </w:rPr>
      </w:pPr>
      <w:r>
        <w:rPr>
          <w:rFonts w:hint="cs"/>
          <w:rtl/>
        </w:rPr>
        <w:t xml:space="preserve">וטלפונית במס' : </w:t>
      </w:r>
      <w:r w:rsidR="001F3217">
        <w:t>08-9258243</w:t>
      </w:r>
      <w:r>
        <w:rPr>
          <w:rFonts w:hint="cs"/>
          <w:rtl/>
        </w:rPr>
        <w:t xml:space="preserve"> או 050-</w:t>
      </w:r>
      <w:r w:rsidR="00625997">
        <w:rPr>
          <w:rFonts w:hint="cs"/>
          <w:rtl/>
        </w:rPr>
        <w:t>6261553</w:t>
      </w:r>
      <w:r>
        <w:rPr>
          <w:rFonts w:hint="cs"/>
          <w:rtl/>
        </w:rPr>
        <w:t>.</w:t>
      </w:r>
    </w:p>
    <w:p w14:paraId="7D7E13C6" w14:textId="77777777" w:rsidR="00D95423" w:rsidRDefault="00D95423" w:rsidP="0078269E">
      <w:pPr>
        <w:rPr>
          <w:rFonts w:ascii="Arial" w:hAnsi="Arial"/>
          <w:b/>
          <w:bCs/>
          <w:i/>
          <w:iCs/>
          <w:rtl/>
        </w:rPr>
      </w:pPr>
    </w:p>
    <w:p w14:paraId="28992757" w14:textId="07B810AF" w:rsidR="00D95423" w:rsidRPr="008060F2" w:rsidRDefault="00110695" w:rsidP="00146DFF">
      <w:pPr>
        <w:pStyle w:val="20"/>
        <w:numPr>
          <w:ilvl w:val="0"/>
          <w:numId w:val="0"/>
        </w:numPr>
        <w:tabs>
          <w:tab w:val="clear" w:pos="941"/>
          <w:tab w:val="left" w:pos="651"/>
        </w:tabs>
        <w:spacing w:after="0" w:line="240" w:lineRule="auto"/>
        <w:ind w:left="141" w:firstLine="238"/>
        <w:jc w:val="left"/>
        <w:rPr>
          <w:rFonts w:ascii="Arial" w:hAnsi="Arial"/>
          <w:sz w:val="24"/>
        </w:rPr>
      </w:pPr>
      <w:r>
        <w:rPr>
          <w:rFonts w:ascii="Arial" w:hAnsi="Arial" w:hint="cs"/>
          <w:sz w:val="24"/>
          <w:rtl/>
        </w:rPr>
        <w:t xml:space="preserve">10. </w:t>
      </w:r>
      <w:r w:rsidR="00D95423" w:rsidRPr="00DC79E4">
        <w:rPr>
          <w:rFonts w:ascii="Arial" w:hAnsi="Arial"/>
          <w:sz w:val="24"/>
          <w:rtl/>
        </w:rPr>
        <w:t xml:space="preserve">למונחים </w:t>
      </w:r>
      <w:r w:rsidR="00D95423" w:rsidRPr="00DC79E4">
        <w:rPr>
          <w:rFonts w:ascii="Arial" w:hAnsi="Arial"/>
          <w:rtl/>
        </w:rPr>
        <w:t>הבאים</w:t>
      </w:r>
      <w:r w:rsidR="00D95423" w:rsidRPr="00DC79E4">
        <w:rPr>
          <w:rFonts w:ascii="Arial" w:hAnsi="Arial"/>
          <w:sz w:val="24"/>
          <w:rtl/>
        </w:rPr>
        <w:t xml:space="preserve"> תהיה המשמעות שלצידם:</w:t>
      </w:r>
    </w:p>
    <w:p w14:paraId="1686F8DE" w14:textId="77777777" w:rsidR="00D95423" w:rsidRPr="008060F2" w:rsidRDefault="00D95423" w:rsidP="00110695">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DC79E4">
        <w:rPr>
          <w:rFonts w:ascii="Arial" w:hAnsi="Arial"/>
          <w:b/>
          <w:bCs/>
          <w:sz w:val="24"/>
          <w:rtl/>
        </w:rPr>
        <w:t>החוזה</w:t>
      </w:r>
      <w:r w:rsidRPr="00DC79E4">
        <w:rPr>
          <w:rFonts w:ascii="Arial" w:hAnsi="Arial"/>
          <w:sz w:val="24"/>
          <w:rtl/>
        </w:rPr>
        <w:t xml:space="preserve">" – החוזה המצורף </w:t>
      </w:r>
      <w:r w:rsidRPr="008B4EA0">
        <w:rPr>
          <w:rFonts w:ascii="Arial" w:hAnsi="Arial"/>
          <w:sz w:val="24"/>
          <w:rtl/>
        </w:rPr>
        <w:t>כנספח א'</w:t>
      </w:r>
      <w:r w:rsidRPr="00DC79E4">
        <w:rPr>
          <w:rFonts w:ascii="Arial" w:hAnsi="Arial"/>
          <w:sz w:val="24"/>
          <w:rtl/>
        </w:rPr>
        <w:t xml:space="preserve"> למכרז זה, לרבות נספחיו.</w:t>
      </w:r>
    </w:p>
    <w:p w14:paraId="53062255" w14:textId="04764E22" w:rsidR="00D95423" w:rsidRPr="008060F2" w:rsidRDefault="00D95423" w:rsidP="00625997">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E06DBA">
        <w:rPr>
          <w:rFonts w:ascii="David" w:hAnsi="David"/>
          <w:b/>
          <w:bCs/>
          <w:sz w:val="24"/>
          <w:rtl/>
        </w:rPr>
        <w:t>המזמין</w:t>
      </w:r>
      <w:r w:rsidRPr="00E06DBA">
        <w:rPr>
          <w:rFonts w:ascii="David" w:hAnsi="David"/>
          <w:sz w:val="24"/>
          <w:rtl/>
        </w:rPr>
        <w:t>"</w:t>
      </w:r>
      <w:r w:rsidR="00760F6C" w:rsidRPr="00E06DBA">
        <w:rPr>
          <w:rFonts w:ascii="David" w:hAnsi="David"/>
          <w:sz w:val="24"/>
          <w:rtl/>
        </w:rPr>
        <w:t>/"</w:t>
      </w:r>
      <w:r w:rsidR="00760F6C" w:rsidRPr="00E06DBA">
        <w:rPr>
          <w:rFonts w:ascii="David" w:hAnsi="David"/>
          <w:b/>
          <w:bCs/>
          <w:sz w:val="24"/>
          <w:rtl/>
        </w:rPr>
        <w:t>בית החולים</w:t>
      </w:r>
      <w:r w:rsidR="00760F6C" w:rsidRPr="00E06DBA">
        <w:rPr>
          <w:rFonts w:ascii="David" w:hAnsi="David"/>
          <w:sz w:val="24"/>
          <w:rtl/>
        </w:rPr>
        <w:t>"/"</w:t>
      </w:r>
      <w:r w:rsidR="00760F6C" w:rsidRPr="00E06DBA">
        <w:rPr>
          <w:rFonts w:ascii="David" w:hAnsi="David"/>
          <w:b/>
          <w:bCs/>
          <w:sz w:val="24"/>
          <w:rtl/>
        </w:rPr>
        <w:t>המרכז הרפואי</w:t>
      </w:r>
      <w:r w:rsidR="00760F6C" w:rsidRPr="00E06DBA">
        <w:rPr>
          <w:rFonts w:ascii="David" w:hAnsi="David"/>
          <w:sz w:val="24"/>
          <w:rtl/>
        </w:rPr>
        <w:t>"/ "</w:t>
      </w:r>
      <w:r w:rsidR="00760F6C" w:rsidRPr="00E06DBA">
        <w:rPr>
          <w:rFonts w:ascii="David" w:hAnsi="David"/>
          <w:b/>
          <w:bCs/>
          <w:sz w:val="24"/>
          <w:rtl/>
        </w:rPr>
        <w:t>המרכז</w:t>
      </w:r>
      <w:r w:rsidR="00760F6C" w:rsidRPr="00E06DBA">
        <w:rPr>
          <w:rFonts w:ascii="David" w:hAnsi="David"/>
          <w:sz w:val="24"/>
          <w:rtl/>
        </w:rPr>
        <w:t>"</w:t>
      </w:r>
      <w:r w:rsidRPr="00E06DBA">
        <w:rPr>
          <w:rFonts w:ascii="David" w:hAnsi="David"/>
          <w:sz w:val="24"/>
          <w:rtl/>
        </w:rPr>
        <w:t>–</w:t>
      </w:r>
      <w:r w:rsidRPr="00DC79E4">
        <w:rPr>
          <w:rFonts w:ascii="Arial" w:hAnsi="Arial"/>
          <w:sz w:val="24"/>
          <w:rtl/>
        </w:rPr>
        <w:t xml:space="preserve"> </w:t>
      </w:r>
      <w:r>
        <w:rPr>
          <w:rFonts w:ascii="Arial" w:hAnsi="Arial" w:hint="cs"/>
          <w:sz w:val="24"/>
          <w:rtl/>
        </w:rPr>
        <w:t xml:space="preserve">המרכז הרפואי לבריאות הנפש </w:t>
      </w:r>
      <w:r w:rsidR="00625997" w:rsidRPr="00E06DBA">
        <w:rPr>
          <w:rFonts w:ascii="David" w:hAnsi="David"/>
          <w:sz w:val="24"/>
          <w:rtl/>
        </w:rPr>
        <w:t>באר יעקב נס ציונה</w:t>
      </w:r>
      <w:r w:rsidRPr="00DC79E4">
        <w:rPr>
          <w:rFonts w:ascii="Arial" w:hAnsi="Arial"/>
          <w:sz w:val="24"/>
          <w:rtl/>
        </w:rPr>
        <w:t>.</w:t>
      </w:r>
    </w:p>
    <w:p w14:paraId="2D5FEDDF" w14:textId="77777777" w:rsidR="00D95423" w:rsidRPr="008060F2" w:rsidRDefault="00D95423" w:rsidP="00110695">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DC79E4">
        <w:rPr>
          <w:rFonts w:ascii="Arial" w:hAnsi="Arial"/>
          <w:b/>
          <w:bCs/>
          <w:sz w:val="24"/>
          <w:rtl/>
        </w:rPr>
        <w:t>הספק</w:t>
      </w:r>
      <w:r w:rsidRPr="00DC79E4">
        <w:rPr>
          <w:rFonts w:ascii="Arial" w:hAnsi="Arial"/>
          <w:sz w:val="24"/>
          <w:rtl/>
        </w:rPr>
        <w:t xml:space="preserve">" – </w:t>
      </w:r>
      <w:r>
        <w:rPr>
          <w:rFonts w:ascii="Arial" w:hAnsi="Arial" w:hint="cs"/>
          <w:sz w:val="24"/>
          <w:rtl/>
        </w:rPr>
        <w:t>הספק/ים</w:t>
      </w:r>
      <w:r w:rsidRPr="00DC79E4">
        <w:rPr>
          <w:rFonts w:ascii="Arial" w:hAnsi="Arial"/>
          <w:sz w:val="24"/>
          <w:rtl/>
        </w:rPr>
        <w:t xml:space="preserve"> שייבחר כזוכה במכרז.</w:t>
      </w:r>
    </w:p>
    <w:p w14:paraId="5435596E" w14:textId="7D483F14" w:rsidR="00D95423" w:rsidRPr="008060F2" w:rsidRDefault="00D95423" w:rsidP="00625997">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00625997" w:rsidRPr="00E06DBA">
        <w:rPr>
          <w:rFonts w:ascii="David" w:hAnsi="David"/>
          <w:b/>
          <w:bCs/>
          <w:sz w:val="24"/>
          <w:rtl/>
        </w:rPr>
        <w:t>הצעת מחיר</w:t>
      </w:r>
      <w:r w:rsidRPr="00E06DBA">
        <w:rPr>
          <w:rFonts w:ascii="David" w:hAnsi="David"/>
          <w:sz w:val="24"/>
          <w:rtl/>
        </w:rPr>
        <w:t>"</w:t>
      </w:r>
      <w:r w:rsidRPr="00DC79E4">
        <w:rPr>
          <w:rFonts w:ascii="Arial" w:hAnsi="Arial"/>
          <w:sz w:val="24"/>
          <w:rtl/>
        </w:rPr>
        <w:t xml:space="preserve">  –</w:t>
      </w:r>
      <w:r w:rsidR="00625997">
        <w:rPr>
          <w:rFonts w:ascii="Arial" w:hAnsi="Arial" w:cs="Arial" w:hint="cs"/>
          <w:sz w:val="24"/>
          <w:rtl/>
        </w:rPr>
        <w:t xml:space="preserve">הכוללת את כל </w:t>
      </w:r>
      <w:r>
        <w:rPr>
          <w:rFonts w:ascii="Arial" w:hAnsi="Arial" w:hint="cs"/>
          <w:sz w:val="24"/>
          <w:rtl/>
        </w:rPr>
        <w:t>דרישות המכרז</w:t>
      </w:r>
      <w:r w:rsidRPr="00DC79E4">
        <w:rPr>
          <w:rFonts w:ascii="Arial" w:hAnsi="Arial"/>
          <w:sz w:val="24"/>
          <w:rtl/>
        </w:rPr>
        <w:t xml:space="preserve">, כפי שיוגש במסגרת הצעה זו, </w:t>
      </w:r>
      <w:r>
        <w:rPr>
          <w:rFonts w:ascii="Arial" w:hAnsi="Arial" w:hint="cs"/>
          <w:sz w:val="24"/>
          <w:rtl/>
        </w:rPr>
        <w:t>ובכפוף למפורט במסמכי המכרז</w:t>
      </w:r>
      <w:r w:rsidRPr="00DC79E4">
        <w:rPr>
          <w:rFonts w:ascii="Arial" w:hAnsi="Arial"/>
          <w:sz w:val="24"/>
          <w:rtl/>
        </w:rPr>
        <w:t>.</w:t>
      </w:r>
    </w:p>
    <w:p w14:paraId="1DB4AD80" w14:textId="77777777" w:rsidR="00D95423" w:rsidRPr="008060F2" w:rsidRDefault="00D95423" w:rsidP="00110695">
      <w:pPr>
        <w:pStyle w:val="af5"/>
        <w:tabs>
          <w:tab w:val="left" w:pos="1218"/>
        </w:tabs>
        <w:spacing w:before="120" w:after="0" w:line="240" w:lineRule="auto"/>
        <w:ind w:left="1218"/>
        <w:contextualSpacing w:val="0"/>
        <w:jc w:val="left"/>
        <w:rPr>
          <w:rFonts w:ascii="Arial" w:hAnsi="Arial"/>
          <w:sz w:val="24"/>
        </w:rPr>
      </w:pPr>
      <w:r w:rsidRPr="00DC79E4">
        <w:rPr>
          <w:rFonts w:ascii="Arial" w:hAnsi="Arial"/>
          <w:sz w:val="24"/>
          <w:rtl/>
        </w:rPr>
        <w:t>"</w:t>
      </w:r>
      <w:r w:rsidRPr="00DC79E4">
        <w:rPr>
          <w:rFonts w:ascii="Arial" w:hAnsi="Arial"/>
          <w:b/>
          <w:bCs/>
          <w:sz w:val="24"/>
          <w:rtl/>
        </w:rPr>
        <w:t>ועדת המכרזים</w:t>
      </w:r>
      <w:r w:rsidRPr="00DC79E4">
        <w:rPr>
          <w:rFonts w:ascii="Arial" w:hAnsi="Arial"/>
          <w:sz w:val="24"/>
          <w:rtl/>
        </w:rPr>
        <w:t>" – ועדת המכרזים של המזמין.</w:t>
      </w:r>
    </w:p>
    <w:p w14:paraId="3770C77D" w14:textId="62720016" w:rsidR="00D95423" w:rsidRDefault="00D95423" w:rsidP="00D95423">
      <w:pPr>
        <w:tabs>
          <w:tab w:val="left" w:pos="1218"/>
        </w:tabs>
        <w:spacing w:before="120"/>
        <w:rPr>
          <w:rFonts w:ascii="Arial" w:hAnsi="Arial"/>
          <w:rtl/>
        </w:rPr>
      </w:pPr>
    </w:p>
    <w:p w14:paraId="4A7A46F3" w14:textId="77777777" w:rsidR="00B42A45" w:rsidRPr="00110695" w:rsidRDefault="00B42A45" w:rsidP="00D95423">
      <w:pPr>
        <w:tabs>
          <w:tab w:val="left" w:pos="1218"/>
        </w:tabs>
        <w:spacing w:before="120"/>
        <w:rPr>
          <w:rFonts w:ascii="Arial" w:hAnsi="Arial"/>
        </w:rPr>
      </w:pPr>
    </w:p>
    <w:p w14:paraId="7CA1E4E4" w14:textId="471F2901" w:rsidR="00D95423" w:rsidRPr="00E06DBA" w:rsidRDefault="00110695" w:rsidP="00110695">
      <w:pPr>
        <w:pStyle w:val="10"/>
        <w:numPr>
          <w:ilvl w:val="0"/>
          <w:numId w:val="0"/>
        </w:numPr>
        <w:tabs>
          <w:tab w:val="clear" w:pos="935"/>
          <w:tab w:val="left" w:pos="651"/>
        </w:tabs>
        <w:spacing w:line="240" w:lineRule="auto"/>
        <w:jc w:val="left"/>
        <w:rPr>
          <w:rFonts w:ascii="David" w:hAnsi="David"/>
          <w:u w:val="none"/>
          <w:rtl/>
        </w:rPr>
      </w:pPr>
      <w:r w:rsidRPr="00110695">
        <w:rPr>
          <w:rFonts w:ascii="Arial" w:hAnsi="Arial" w:hint="cs"/>
          <w:u w:val="none"/>
          <w:rtl/>
        </w:rPr>
        <w:lastRenderedPageBreak/>
        <w:t>11</w:t>
      </w:r>
      <w:r w:rsidRPr="00E06DBA">
        <w:rPr>
          <w:rFonts w:ascii="David" w:hAnsi="David"/>
          <w:u w:val="none"/>
          <w:rtl/>
        </w:rPr>
        <w:t xml:space="preserve">. </w:t>
      </w:r>
      <w:r w:rsidR="00D95423" w:rsidRPr="00E06DBA">
        <w:rPr>
          <w:rFonts w:ascii="David" w:hAnsi="David"/>
          <w:u w:val="none"/>
          <w:rtl/>
        </w:rPr>
        <w:t>נספחים</w:t>
      </w:r>
      <w:r w:rsidR="00B42A45" w:rsidRPr="00E06DBA">
        <w:rPr>
          <w:rFonts w:ascii="David" w:hAnsi="David"/>
          <w:u w:val="none"/>
          <w:rtl/>
        </w:rPr>
        <w:t xml:space="preserve"> לחוברת המכרז</w:t>
      </w:r>
    </w:p>
    <w:p w14:paraId="69D700E7" w14:textId="77777777" w:rsidR="00D95423" w:rsidRPr="00E06DBA" w:rsidRDefault="00D95423" w:rsidP="00B42A45">
      <w:pPr>
        <w:pStyle w:val="20"/>
        <w:numPr>
          <w:ilvl w:val="0"/>
          <w:numId w:val="0"/>
        </w:numPr>
        <w:tabs>
          <w:tab w:val="clear" w:pos="941"/>
          <w:tab w:val="left" w:pos="651"/>
        </w:tabs>
        <w:spacing w:after="0" w:line="240" w:lineRule="auto"/>
        <w:ind w:left="141"/>
        <w:jc w:val="left"/>
        <w:rPr>
          <w:rFonts w:ascii="David" w:eastAsia="Times New Roman" w:hAnsi="David"/>
          <w:sz w:val="24"/>
        </w:rPr>
      </w:pPr>
      <w:r w:rsidRPr="00E06DBA">
        <w:rPr>
          <w:rFonts w:ascii="David" w:eastAsia="Times New Roman" w:hAnsi="David"/>
          <w:sz w:val="24"/>
          <w:rtl/>
        </w:rPr>
        <w:t>הנספחים למכרז זה, המהווים חלק בלתי נפרד ממנו, הם:</w:t>
      </w:r>
    </w:p>
    <w:p w14:paraId="784A8458" w14:textId="30762C83" w:rsidR="00D95423" w:rsidRPr="00E06DBA" w:rsidRDefault="00B42A45" w:rsidP="00760F6C">
      <w:pPr>
        <w:tabs>
          <w:tab w:val="left" w:pos="1218"/>
        </w:tabs>
        <w:rPr>
          <w:rFonts w:ascii="David" w:hAnsi="David"/>
        </w:rPr>
      </w:pPr>
      <w:r w:rsidRPr="00E06DBA">
        <w:rPr>
          <w:rFonts w:ascii="David" w:hAnsi="David"/>
          <w:rtl/>
        </w:rPr>
        <w:tab/>
      </w:r>
      <w:r w:rsidR="00D95423" w:rsidRPr="00E06DBA">
        <w:rPr>
          <w:rFonts w:ascii="David" w:hAnsi="David"/>
          <w:rtl/>
        </w:rPr>
        <w:t xml:space="preserve">נספח א' -  </w:t>
      </w:r>
      <w:r w:rsidR="00E06DBA">
        <w:rPr>
          <w:rFonts w:ascii="David" w:hAnsi="David" w:hint="cs"/>
          <w:rtl/>
        </w:rPr>
        <w:t xml:space="preserve">    </w:t>
      </w:r>
      <w:r w:rsidR="00760F6C" w:rsidRPr="00E06DBA">
        <w:rPr>
          <w:rFonts w:ascii="David" w:hAnsi="David"/>
          <w:rtl/>
        </w:rPr>
        <w:t>מפרט טכני</w:t>
      </w:r>
      <w:r w:rsidR="00205602" w:rsidRPr="00E06DBA">
        <w:rPr>
          <w:rFonts w:ascii="David" w:hAnsi="David"/>
          <w:rtl/>
        </w:rPr>
        <w:t xml:space="preserve"> </w:t>
      </w:r>
      <w:r w:rsidR="00A64C14" w:rsidRPr="00E06DBA">
        <w:rPr>
          <w:rFonts w:ascii="David" w:hAnsi="David"/>
          <w:rtl/>
        </w:rPr>
        <w:t>ודרישות</w:t>
      </w:r>
    </w:p>
    <w:p w14:paraId="6D696BE1" w14:textId="1902A023" w:rsidR="00A64C14" w:rsidRPr="00E06DBA" w:rsidRDefault="00B42A45" w:rsidP="00760F6C">
      <w:pPr>
        <w:tabs>
          <w:tab w:val="left" w:pos="1218"/>
        </w:tabs>
        <w:rPr>
          <w:rFonts w:ascii="David" w:hAnsi="David"/>
        </w:rPr>
      </w:pPr>
      <w:r w:rsidRPr="00E06DBA">
        <w:rPr>
          <w:rFonts w:ascii="David" w:hAnsi="David"/>
          <w:rtl/>
        </w:rPr>
        <w:tab/>
      </w:r>
      <w:r w:rsidR="00D95423" w:rsidRPr="00E06DBA">
        <w:rPr>
          <w:rFonts w:ascii="David" w:hAnsi="David"/>
          <w:rtl/>
        </w:rPr>
        <w:t xml:space="preserve">נספח ב' -  </w:t>
      </w:r>
      <w:r w:rsidR="00E06DBA">
        <w:rPr>
          <w:rFonts w:ascii="David" w:hAnsi="David" w:hint="cs"/>
          <w:rtl/>
        </w:rPr>
        <w:t xml:space="preserve">    </w:t>
      </w:r>
      <w:r w:rsidR="00760F6C" w:rsidRPr="00E06DBA">
        <w:rPr>
          <w:rFonts w:ascii="David" w:hAnsi="David"/>
          <w:rtl/>
        </w:rPr>
        <w:t>טופס הגשת הצעה + כתב כמויות</w:t>
      </w:r>
    </w:p>
    <w:p w14:paraId="44AA4BFA" w14:textId="5546988C" w:rsidR="00D95423" w:rsidRPr="00E06DBA" w:rsidRDefault="00B42A45" w:rsidP="00205602">
      <w:pPr>
        <w:tabs>
          <w:tab w:val="left" w:pos="1218"/>
        </w:tabs>
        <w:rPr>
          <w:rFonts w:ascii="David" w:hAnsi="David"/>
        </w:rPr>
      </w:pPr>
      <w:r w:rsidRPr="00E06DBA">
        <w:rPr>
          <w:rFonts w:ascii="David" w:hAnsi="David"/>
          <w:rtl/>
        </w:rPr>
        <w:tab/>
      </w:r>
      <w:r w:rsidR="00205602" w:rsidRPr="00E06DBA">
        <w:rPr>
          <w:rFonts w:ascii="David" w:hAnsi="David"/>
          <w:rtl/>
        </w:rPr>
        <w:t>נספח</w:t>
      </w:r>
      <w:r w:rsidR="00D95423" w:rsidRPr="00E06DBA">
        <w:rPr>
          <w:rFonts w:ascii="David" w:hAnsi="David"/>
          <w:rtl/>
        </w:rPr>
        <w:t xml:space="preserve"> ג'-   </w:t>
      </w:r>
      <w:r w:rsidR="00E06DBA">
        <w:rPr>
          <w:rFonts w:ascii="David" w:hAnsi="David" w:hint="cs"/>
          <w:rtl/>
        </w:rPr>
        <w:t xml:space="preserve">     </w:t>
      </w:r>
      <w:r w:rsidR="00760F6C" w:rsidRPr="00E06DBA">
        <w:rPr>
          <w:rFonts w:ascii="David" w:hAnsi="David"/>
          <w:rtl/>
        </w:rPr>
        <w:t>טופס הצהרה מעמד משפטי</w:t>
      </w:r>
    </w:p>
    <w:p w14:paraId="0BC69A5A" w14:textId="288AE10B" w:rsidR="00A64C14" w:rsidRPr="00E06DBA" w:rsidRDefault="00B42A45" w:rsidP="00E06DBA">
      <w:pPr>
        <w:tabs>
          <w:tab w:val="left" w:pos="1218"/>
        </w:tabs>
        <w:rPr>
          <w:rFonts w:ascii="David" w:hAnsi="David"/>
          <w:rtl/>
        </w:rPr>
      </w:pPr>
      <w:r w:rsidRPr="00E06DBA">
        <w:rPr>
          <w:rFonts w:ascii="David" w:hAnsi="David"/>
          <w:rtl/>
        </w:rPr>
        <w:tab/>
      </w:r>
      <w:r w:rsidR="00205602" w:rsidRPr="00E06DBA">
        <w:rPr>
          <w:rFonts w:ascii="David" w:hAnsi="David"/>
          <w:rtl/>
        </w:rPr>
        <w:t>נספח</w:t>
      </w:r>
      <w:r w:rsidR="00D95423" w:rsidRPr="00E06DBA">
        <w:rPr>
          <w:rFonts w:ascii="David" w:hAnsi="David"/>
          <w:rtl/>
        </w:rPr>
        <w:t xml:space="preserve"> ד'-    </w:t>
      </w:r>
      <w:r w:rsidR="00E06DBA">
        <w:rPr>
          <w:rFonts w:ascii="David" w:hAnsi="David" w:hint="cs"/>
          <w:rtl/>
        </w:rPr>
        <w:t xml:space="preserve">   </w:t>
      </w:r>
      <w:r w:rsidR="00760F6C" w:rsidRPr="00E06DBA">
        <w:rPr>
          <w:rFonts w:ascii="David" w:hAnsi="David"/>
          <w:rtl/>
        </w:rPr>
        <w:t>טבלת הוכחת ניסיון המציע</w:t>
      </w:r>
    </w:p>
    <w:p w14:paraId="79DB2A0A" w14:textId="164CEFA5" w:rsidR="00985E3B" w:rsidRPr="00E06DBA" w:rsidRDefault="00B42A45" w:rsidP="00205602">
      <w:pPr>
        <w:tabs>
          <w:tab w:val="left" w:pos="1218"/>
        </w:tabs>
        <w:rPr>
          <w:rFonts w:ascii="David" w:hAnsi="David"/>
          <w:rtl/>
        </w:rPr>
      </w:pPr>
      <w:r w:rsidRPr="00E06DBA">
        <w:rPr>
          <w:rFonts w:ascii="David" w:hAnsi="David"/>
          <w:rtl/>
        </w:rPr>
        <w:tab/>
      </w:r>
      <w:r w:rsidR="00205602" w:rsidRPr="00E06DBA">
        <w:rPr>
          <w:rFonts w:ascii="David" w:hAnsi="David"/>
          <w:rtl/>
        </w:rPr>
        <w:t>נספח</w:t>
      </w:r>
      <w:r w:rsidR="00D95423" w:rsidRPr="00E06DBA">
        <w:rPr>
          <w:rFonts w:ascii="David" w:hAnsi="David"/>
          <w:rtl/>
        </w:rPr>
        <w:t xml:space="preserve"> ה'-</w:t>
      </w:r>
      <w:r w:rsidR="00985E3B" w:rsidRPr="00E06DBA">
        <w:rPr>
          <w:rFonts w:ascii="David" w:hAnsi="David"/>
          <w:rtl/>
        </w:rPr>
        <w:t xml:space="preserve">  </w:t>
      </w:r>
      <w:r w:rsidR="00E06DBA">
        <w:rPr>
          <w:rFonts w:ascii="David" w:hAnsi="David" w:hint="cs"/>
          <w:rtl/>
        </w:rPr>
        <w:t xml:space="preserve">     </w:t>
      </w:r>
      <w:r w:rsidR="00985E3B" w:rsidRPr="00E06DBA">
        <w:rPr>
          <w:rFonts w:ascii="David" w:hAnsi="David"/>
          <w:rtl/>
        </w:rPr>
        <w:t>תצהיר בדבר היעדר הרשעות לפי חוק עובדים זרים וחוק שכר מינימום</w:t>
      </w:r>
    </w:p>
    <w:p w14:paraId="03A55405" w14:textId="1170D632" w:rsidR="00985E3B" w:rsidRPr="00E06DBA" w:rsidRDefault="00985E3B" w:rsidP="00D9344E">
      <w:pPr>
        <w:rPr>
          <w:rFonts w:ascii="David" w:hAnsi="David"/>
          <w:b/>
          <w:bCs/>
          <w:sz w:val="28"/>
          <w:szCs w:val="28"/>
          <w:rtl/>
        </w:rPr>
      </w:pPr>
      <w:r w:rsidRPr="00E06DBA">
        <w:rPr>
          <w:rFonts w:ascii="David" w:hAnsi="David"/>
          <w:rtl/>
        </w:rPr>
        <w:tab/>
        <w:t>נספח ו'-</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תצהיר על עמידה בסעיף 9 לחוק שוויון זכויות לאנשים עם מוגבלויות</w:t>
      </w:r>
    </w:p>
    <w:p w14:paraId="5E3F6D50" w14:textId="36DE5F87" w:rsidR="00985E3B" w:rsidRPr="00E06DBA" w:rsidRDefault="00985E3B" w:rsidP="00B42A45">
      <w:pPr>
        <w:tabs>
          <w:tab w:val="left" w:pos="1218"/>
        </w:tabs>
        <w:rPr>
          <w:rFonts w:ascii="David" w:hAnsi="David"/>
          <w:rtl/>
        </w:rPr>
      </w:pPr>
      <w:r w:rsidRPr="00E06DBA">
        <w:rPr>
          <w:rFonts w:ascii="David" w:hAnsi="David"/>
          <w:rtl/>
        </w:rPr>
        <w:tab/>
        <w:t>נספח ז'-</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אישור עורך דין בדבר המורשים להתחייב מטעם המציע</w:t>
      </w:r>
    </w:p>
    <w:p w14:paraId="0B20C3F7" w14:textId="036611FD" w:rsidR="00985E3B" w:rsidRPr="00E06DBA" w:rsidRDefault="00985E3B" w:rsidP="00D9344E">
      <w:pPr>
        <w:rPr>
          <w:rFonts w:ascii="David" w:hAnsi="David"/>
          <w:rtl/>
        </w:rPr>
      </w:pPr>
      <w:r w:rsidRPr="00E06DBA">
        <w:rPr>
          <w:rFonts w:ascii="David" w:hAnsi="David"/>
          <w:rtl/>
        </w:rPr>
        <w:tab/>
        <w:t>נספח ח'-</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נוסח התחייבות לשמירת סודיות ולמניעת ניגוד עניינים</w:t>
      </w:r>
    </w:p>
    <w:p w14:paraId="57B0FF65" w14:textId="0269FE30" w:rsidR="00985E3B" w:rsidRPr="00E06DBA" w:rsidRDefault="00985E3B" w:rsidP="00B42A45">
      <w:pPr>
        <w:tabs>
          <w:tab w:val="left" w:pos="1218"/>
        </w:tabs>
        <w:rPr>
          <w:rFonts w:ascii="David" w:hAnsi="David"/>
          <w:rtl/>
        </w:rPr>
      </w:pPr>
      <w:r w:rsidRPr="00E06DBA">
        <w:rPr>
          <w:rFonts w:ascii="David" w:hAnsi="David"/>
          <w:rtl/>
        </w:rPr>
        <w:tab/>
        <w:t>נספח ט'-</w:t>
      </w:r>
      <w:r w:rsidR="00D9344E" w:rsidRPr="00E06DBA">
        <w:rPr>
          <w:rFonts w:ascii="David" w:hAnsi="David"/>
          <w:rtl/>
        </w:rPr>
        <w:t xml:space="preserve"> </w:t>
      </w:r>
      <w:r w:rsidR="00E06DBA">
        <w:rPr>
          <w:rFonts w:ascii="David" w:hAnsi="David" w:hint="cs"/>
          <w:rtl/>
        </w:rPr>
        <w:t xml:space="preserve">      </w:t>
      </w:r>
      <w:r w:rsidR="00D9344E" w:rsidRPr="00E06DBA">
        <w:rPr>
          <w:rFonts w:ascii="David" w:hAnsi="David"/>
          <w:rtl/>
        </w:rPr>
        <w:t>הצהרה בדבר שימוש בתוכנות מקור</w:t>
      </w:r>
    </w:p>
    <w:p w14:paraId="4B4303E8" w14:textId="2221EB9C" w:rsidR="00985E3B" w:rsidRPr="00E06DBA" w:rsidRDefault="00985E3B" w:rsidP="00024C54">
      <w:pPr>
        <w:rPr>
          <w:rFonts w:ascii="David" w:hAnsi="David"/>
          <w:rtl/>
        </w:rPr>
      </w:pPr>
      <w:r w:rsidRPr="00E06DBA">
        <w:rPr>
          <w:rFonts w:ascii="David" w:hAnsi="David"/>
          <w:rtl/>
        </w:rPr>
        <w:tab/>
        <w:t>נספח י'-</w:t>
      </w:r>
      <w:r w:rsidR="0008238B" w:rsidRPr="00E06DBA">
        <w:rPr>
          <w:rFonts w:ascii="David" w:hAnsi="David"/>
          <w:rtl/>
        </w:rPr>
        <w:t xml:space="preserve"> </w:t>
      </w:r>
      <w:r w:rsidR="00E06DBA">
        <w:rPr>
          <w:rFonts w:ascii="David" w:hAnsi="David" w:hint="cs"/>
          <w:rtl/>
        </w:rPr>
        <w:t xml:space="preserve">       </w:t>
      </w:r>
      <w:r w:rsidR="0008238B" w:rsidRPr="00E06DBA">
        <w:rPr>
          <w:rFonts w:ascii="David" w:hAnsi="David"/>
          <w:rtl/>
        </w:rPr>
        <w:t>תצהיר בדבר אי תיאום הצעות</w:t>
      </w:r>
    </w:p>
    <w:p w14:paraId="077F8B65" w14:textId="78C58E68" w:rsidR="00985E3B" w:rsidRPr="00E06DBA" w:rsidRDefault="00985E3B" w:rsidP="00E06DBA">
      <w:pPr>
        <w:tabs>
          <w:tab w:val="left" w:pos="1218"/>
        </w:tabs>
        <w:rPr>
          <w:rFonts w:ascii="David" w:hAnsi="David"/>
          <w:rtl/>
        </w:rPr>
      </w:pPr>
      <w:r w:rsidRPr="00E06DBA">
        <w:rPr>
          <w:rFonts w:ascii="David" w:hAnsi="David"/>
          <w:rtl/>
        </w:rPr>
        <w:tab/>
        <w:t>נספח יא'-</w:t>
      </w:r>
      <w:r w:rsidR="00024C54" w:rsidRPr="00E06DBA">
        <w:rPr>
          <w:rFonts w:ascii="David" w:hAnsi="David"/>
          <w:rtl/>
        </w:rPr>
        <w:t xml:space="preserve"> </w:t>
      </w:r>
      <w:r w:rsidR="00E06DBA">
        <w:rPr>
          <w:rFonts w:ascii="David" w:hAnsi="David" w:hint="cs"/>
          <w:rtl/>
        </w:rPr>
        <w:t xml:space="preserve">    </w:t>
      </w:r>
      <w:r w:rsidR="00024C54" w:rsidRPr="00E06DBA">
        <w:rPr>
          <w:rFonts w:ascii="David" w:hAnsi="David"/>
          <w:rtl/>
        </w:rPr>
        <w:t>תצהיר עסק בשליטת אישה</w:t>
      </w:r>
    </w:p>
    <w:p w14:paraId="55EF2291" w14:textId="7C37BDCD" w:rsidR="00A64C14" w:rsidRPr="00E06DBA" w:rsidRDefault="00985E3B" w:rsidP="00985E3B">
      <w:pPr>
        <w:tabs>
          <w:tab w:val="left" w:pos="1218"/>
        </w:tabs>
        <w:rPr>
          <w:rFonts w:ascii="David" w:hAnsi="David"/>
        </w:rPr>
      </w:pPr>
      <w:r w:rsidRPr="00E06DBA">
        <w:rPr>
          <w:rFonts w:ascii="David" w:hAnsi="David"/>
          <w:rtl/>
        </w:rPr>
        <w:tab/>
        <w:t xml:space="preserve">נספח יב'-  </w:t>
      </w:r>
      <w:r w:rsidR="00E06DBA">
        <w:rPr>
          <w:rFonts w:ascii="David" w:hAnsi="David" w:hint="cs"/>
          <w:rtl/>
        </w:rPr>
        <w:t xml:space="preserve">    </w:t>
      </w:r>
      <w:r w:rsidR="00A64C14" w:rsidRPr="00E06DBA">
        <w:rPr>
          <w:rFonts w:ascii="David" w:hAnsi="David"/>
          <w:rtl/>
        </w:rPr>
        <w:t xml:space="preserve">הסכם ההתקשרות </w:t>
      </w:r>
      <w:r w:rsidR="00DA0A5B" w:rsidRPr="00E06DBA">
        <w:rPr>
          <w:rFonts w:ascii="David" w:hAnsi="David"/>
          <w:rtl/>
        </w:rPr>
        <w:t>+ נספחים</w:t>
      </w:r>
      <w:r w:rsidRPr="00E06DBA">
        <w:rPr>
          <w:rFonts w:ascii="David" w:hAnsi="David"/>
          <w:rtl/>
        </w:rPr>
        <w:t xml:space="preserve"> להסכם</w:t>
      </w:r>
      <w:r w:rsidR="00DA0A5B" w:rsidRPr="00E06DBA">
        <w:rPr>
          <w:rFonts w:ascii="David" w:hAnsi="David"/>
          <w:rtl/>
        </w:rPr>
        <w:t>.</w:t>
      </w:r>
    </w:p>
    <w:p w14:paraId="4136F6B5" w14:textId="65F8AC93" w:rsidR="00D95423" w:rsidRPr="0055755A" w:rsidRDefault="00B42A45" w:rsidP="0055755A">
      <w:pPr>
        <w:tabs>
          <w:tab w:val="left" w:pos="1218"/>
        </w:tabs>
        <w:rPr>
          <w:rStyle w:val="aa"/>
          <w:rFonts w:ascii="Arial" w:hAnsi="Arial"/>
          <w:b w:val="0"/>
          <w:bCs w:val="0"/>
          <w:rtl/>
        </w:rPr>
      </w:pPr>
      <w:r>
        <w:rPr>
          <w:rFonts w:ascii="Arial" w:hAnsi="Arial"/>
          <w:rtl/>
        </w:rPr>
        <w:tab/>
      </w:r>
      <w:r w:rsidR="00D95423" w:rsidRPr="00B42A45">
        <w:rPr>
          <w:rFonts w:ascii="Arial" w:hAnsi="Arial"/>
          <w:rtl/>
        </w:rPr>
        <w:t xml:space="preserve"> </w:t>
      </w:r>
    </w:p>
    <w:p w14:paraId="3A24CB3A" w14:textId="77777777" w:rsidR="00D95423" w:rsidRDefault="00D95423" w:rsidP="00D95423">
      <w:pPr>
        <w:spacing w:line="360" w:lineRule="auto"/>
        <w:rPr>
          <w:rStyle w:val="aa"/>
          <w:color w:val="000000"/>
          <w:sz w:val="28"/>
          <w:szCs w:val="28"/>
          <w:rtl/>
        </w:rPr>
      </w:pPr>
    </w:p>
    <w:p w14:paraId="69108F06" w14:textId="5B518396" w:rsidR="00D95423" w:rsidRPr="00165448" w:rsidRDefault="00165448" w:rsidP="00D95423">
      <w:pPr>
        <w:spacing w:line="360" w:lineRule="auto"/>
        <w:rPr>
          <w:rStyle w:val="aa"/>
          <w:color w:val="000000"/>
          <w:sz w:val="28"/>
          <w:szCs w:val="28"/>
          <w:u w:val="single"/>
          <w:rtl/>
        </w:rPr>
      </w:pPr>
      <w:r>
        <w:rPr>
          <w:rStyle w:val="aa"/>
          <w:rFonts w:hint="cs"/>
          <w:color w:val="000000"/>
          <w:sz w:val="28"/>
          <w:szCs w:val="28"/>
          <w:rtl/>
        </w:rPr>
        <w:t xml:space="preserve">12. </w:t>
      </w:r>
      <w:r>
        <w:rPr>
          <w:rStyle w:val="aa"/>
          <w:rFonts w:hint="cs"/>
          <w:color w:val="000000"/>
          <w:sz w:val="28"/>
          <w:szCs w:val="28"/>
          <w:u w:val="single"/>
          <w:rtl/>
        </w:rPr>
        <w:t xml:space="preserve">יש לציין כי </w:t>
      </w:r>
      <w:r w:rsidRPr="00165448">
        <w:rPr>
          <w:rStyle w:val="aa"/>
          <w:rFonts w:hint="cs"/>
          <w:color w:val="000000"/>
          <w:sz w:val="28"/>
          <w:szCs w:val="28"/>
          <w:u w:val="single"/>
          <w:rtl/>
        </w:rPr>
        <w:t>בהיעדר תקציב מדינה, ההצעות שיתקבלו במכרז יפתחו רק לאחר אישור ועדת החריגים של משרד האוצר.</w:t>
      </w:r>
    </w:p>
    <w:p w14:paraId="69AD7686" w14:textId="77777777" w:rsidR="00E06DBA" w:rsidRDefault="00E06DBA" w:rsidP="00110695">
      <w:pPr>
        <w:ind w:left="6480"/>
        <w:rPr>
          <w:rtl/>
        </w:rPr>
      </w:pPr>
    </w:p>
    <w:p w14:paraId="3DF5596D" w14:textId="77777777" w:rsidR="00E06DBA" w:rsidRDefault="00E06DBA" w:rsidP="00110695">
      <w:pPr>
        <w:ind w:left="6480"/>
        <w:rPr>
          <w:rtl/>
        </w:rPr>
      </w:pPr>
    </w:p>
    <w:p w14:paraId="2A1F8E47" w14:textId="77777777" w:rsidR="00E06DBA" w:rsidRDefault="00E06DBA" w:rsidP="00110695">
      <w:pPr>
        <w:ind w:left="6480"/>
        <w:rPr>
          <w:rtl/>
        </w:rPr>
      </w:pPr>
    </w:p>
    <w:p w14:paraId="1703F297" w14:textId="77777777" w:rsidR="00E06DBA" w:rsidRDefault="00E06DBA" w:rsidP="00110695">
      <w:pPr>
        <w:ind w:left="6480"/>
        <w:rPr>
          <w:rtl/>
        </w:rPr>
      </w:pPr>
    </w:p>
    <w:p w14:paraId="56FB822E" w14:textId="77777777" w:rsidR="00E06DBA" w:rsidRDefault="00E06DBA" w:rsidP="00110695">
      <w:pPr>
        <w:ind w:left="6480"/>
        <w:rPr>
          <w:rtl/>
        </w:rPr>
      </w:pPr>
    </w:p>
    <w:p w14:paraId="415E0A98" w14:textId="77777777" w:rsidR="00E06DBA" w:rsidRDefault="00E06DBA" w:rsidP="00110695">
      <w:pPr>
        <w:ind w:left="6480"/>
        <w:rPr>
          <w:rtl/>
        </w:rPr>
      </w:pPr>
    </w:p>
    <w:p w14:paraId="34D6B510" w14:textId="661B5378" w:rsidR="00110695" w:rsidRDefault="00110695" w:rsidP="00110695">
      <w:pPr>
        <w:ind w:left="6480"/>
        <w:rPr>
          <w:rtl/>
        </w:rPr>
      </w:pPr>
      <w:r>
        <w:rPr>
          <w:rtl/>
        </w:rPr>
        <w:t>בברכה,</w:t>
      </w:r>
    </w:p>
    <w:p w14:paraId="2BECFD82" w14:textId="77777777" w:rsidR="00110695" w:rsidRDefault="00110695" w:rsidP="00110695">
      <w:pPr>
        <w:ind w:left="1440" w:firstLine="720"/>
        <w:rPr>
          <w:rtl/>
        </w:rPr>
      </w:pPr>
      <w:r>
        <w:rPr>
          <w:rtl/>
        </w:rPr>
        <w:tab/>
      </w:r>
      <w:r>
        <w:rPr>
          <w:rtl/>
        </w:rPr>
        <w:tab/>
      </w:r>
      <w:r>
        <w:rPr>
          <w:rtl/>
        </w:rPr>
        <w:tab/>
      </w:r>
      <w:r>
        <w:rPr>
          <w:rtl/>
        </w:rPr>
        <w:tab/>
      </w:r>
      <w:r>
        <w:rPr>
          <w:rtl/>
        </w:rPr>
        <w:tab/>
      </w:r>
      <w:r>
        <w:rPr>
          <w:rFonts w:hint="cs"/>
          <w:rtl/>
        </w:rPr>
        <w:tab/>
      </w:r>
    </w:p>
    <w:p w14:paraId="3DC61DC6" w14:textId="77777777" w:rsidR="00110695" w:rsidRDefault="00110695" w:rsidP="00110695">
      <w:pPr>
        <w:ind w:left="1440" w:firstLine="720"/>
        <w:rPr>
          <w:rtl/>
        </w:rPr>
      </w:pPr>
    </w:p>
    <w:p w14:paraId="7470FB96" w14:textId="63623AA9" w:rsidR="00110695" w:rsidRPr="00E06DBA" w:rsidRDefault="00760F6C" w:rsidP="00110695">
      <w:pPr>
        <w:ind w:left="5760" w:firstLine="720"/>
        <w:rPr>
          <w:rFonts w:ascii="David" w:hAnsi="David"/>
          <w:rtl/>
        </w:rPr>
      </w:pPr>
      <w:r w:rsidRPr="00E06DBA">
        <w:rPr>
          <w:rFonts w:ascii="David" w:hAnsi="David"/>
          <w:rtl/>
        </w:rPr>
        <w:t>גיא אזולאי</w:t>
      </w:r>
    </w:p>
    <w:p w14:paraId="2D708E59" w14:textId="56163FCC" w:rsidR="00110695" w:rsidRDefault="000C4E92" w:rsidP="00205602">
      <w:pPr>
        <w:ind w:left="5760" w:firstLine="720"/>
        <w:rPr>
          <w:rtl/>
        </w:rPr>
      </w:pPr>
      <w:r w:rsidRPr="00E06DBA">
        <w:rPr>
          <w:rFonts w:ascii="David" w:hAnsi="David"/>
          <w:rtl/>
        </w:rPr>
        <w:t xml:space="preserve">ס. </w:t>
      </w:r>
      <w:r w:rsidR="00110695" w:rsidRPr="00E06DBA">
        <w:rPr>
          <w:rFonts w:ascii="David" w:hAnsi="David"/>
          <w:rtl/>
        </w:rPr>
        <w:t>מנהל</w:t>
      </w:r>
      <w:r w:rsidR="00110695">
        <w:rPr>
          <w:rtl/>
        </w:rPr>
        <w:t xml:space="preserve"> אדמינ</w:t>
      </w:r>
      <w:r w:rsidR="00110695">
        <w:rPr>
          <w:rFonts w:hint="cs"/>
          <w:rtl/>
        </w:rPr>
        <w:t>י</w:t>
      </w:r>
      <w:r w:rsidR="00110695">
        <w:rPr>
          <w:rtl/>
        </w:rPr>
        <w:t>סטרטיבי</w:t>
      </w:r>
    </w:p>
    <w:p w14:paraId="5211B2B0" w14:textId="77777777" w:rsidR="00110695" w:rsidRDefault="00110695" w:rsidP="00110695">
      <w:pPr>
        <w:rPr>
          <w:rFonts w:ascii="Arial" w:hAnsi="Arial"/>
          <w:b/>
          <w:bCs/>
          <w:i/>
          <w:iCs/>
          <w:rtl/>
        </w:rPr>
      </w:pPr>
    </w:p>
    <w:p w14:paraId="64477FA8" w14:textId="3D4150C8" w:rsidR="00D95423" w:rsidRDefault="00D95423" w:rsidP="00D95423">
      <w:pPr>
        <w:spacing w:line="360" w:lineRule="auto"/>
        <w:rPr>
          <w:rStyle w:val="aa"/>
          <w:color w:val="000000"/>
          <w:sz w:val="28"/>
          <w:szCs w:val="28"/>
          <w:rtl/>
        </w:rPr>
      </w:pPr>
    </w:p>
    <w:p w14:paraId="0DC4D84F" w14:textId="53AB0565" w:rsidR="00D95423" w:rsidRDefault="00D95423" w:rsidP="00D95423">
      <w:pPr>
        <w:spacing w:line="360" w:lineRule="auto"/>
        <w:rPr>
          <w:rStyle w:val="aa"/>
          <w:color w:val="000000"/>
          <w:sz w:val="28"/>
          <w:szCs w:val="28"/>
          <w:rtl/>
        </w:rPr>
      </w:pPr>
    </w:p>
    <w:p w14:paraId="6EB313E5" w14:textId="77777777" w:rsidR="00E06DBA" w:rsidRDefault="00E06DBA" w:rsidP="00D95423">
      <w:pPr>
        <w:pStyle w:val="14"/>
        <w:spacing w:line="240" w:lineRule="auto"/>
        <w:jc w:val="center"/>
        <w:rPr>
          <w:rFonts w:ascii="Arial" w:hAnsi="Arial" w:cs="David"/>
          <w:sz w:val="36"/>
          <w:szCs w:val="36"/>
          <w:rtl/>
        </w:rPr>
      </w:pPr>
    </w:p>
    <w:p w14:paraId="4BB952FB" w14:textId="77777777" w:rsidR="00E06DBA" w:rsidRDefault="00E06DBA" w:rsidP="00D95423">
      <w:pPr>
        <w:pStyle w:val="14"/>
        <w:spacing w:line="240" w:lineRule="auto"/>
        <w:jc w:val="center"/>
        <w:rPr>
          <w:rFonts w:ascii="Arial" w:hAnsi="Arial" w:cs="David"/>
          <w:sz w:val="36"/>
          <w:szCs w:val="36"/>
          <w:rtl/>
        </w:rPr>
      </w:pPr>
    </w:p>
    <w:p w14:paraId="5EDA2EE1" w14:textId="77777777" w:rsidR="00E06DBA" w:rsidRDefault="00E06DBA" w:rsidP="00D95423">
      <w:pPr>
        <w:pStyle w:val="14"/>
        <w:spacing w:line="240" w:lineRule="auto"/>
        <w:jc w:val="center"/>
        <w:rPr>
          <w:rFonts w:ascii="Arial" w:hAnsi="Arial" w:cs="David"/>
          <w:sz w:val="36"/>
          <w:szCs w:val="36"/>
          <w:rtl/>
        </w:rPr>
      </w:pPr>
    </w:p>
    <w:p w14:paraId="6B53C165" w14:textId="77777777" w:rsidR="00E06DBA" w:rsidRDefault="00E06DBA" w:rsidP="00D95423">
      <w:pPr>
        <w:pStyle w:val="14"/>
        <w:spacing w:line="240" w:lineRule="auto"/>
        <w:jc w:val="center"/>
        <w:rPr>
          <w:rFonts w:ascii="Arial" w:hAnsi="Arial" w:cs="David"/>
          <w:sz w:val="36"/>
          <w:szCs w:val="36"/>
          <w:rtl/>
        </w:rPr>
      </w:pPr>
    </w:p>
    <w:p w14:paraId="4645C59C" w14:textId="77777777" w:rsidR="00E06DBA" w:rsidRDefault="00E06DBA" w:rsidP="00D95423">
      <w:pPr>
        <w:pStyle w:val="14"/>
        <w:spacing w:line="240" w:lineRule="auto"/>
        <w:jc w:val="center"/>
        <w:rPr>
          <w:rFonts w:ascii="Arial" w:hAnsi="Arial" w:cs="David"/>
          <w:sz w:val="36"/>
          <w:szCs w:val="36"/>
          <w:rtl/>
        </w:rPr>
      </w:pPr>
    </w:p>
    <w:p w14:paraId="13B2BDE3" w14:textId="77777777" w:rsidR="00E06DBA" w:rsidRDefault="00E06DBA" w:rsidP="00D95423">
      <w:pPr>
        <w:pStyle w:val="14"/>
        <w:spacing w:line="240" w:lineRule="auto"/>
        <w:jc w:val="center"/>
        <w:rPr>
          <w:rFonts w:ascii="Arial" w:hAnsi="Arial" w:cs="David"/>
          <w:sz w:val="36"/>
          <w:szCs w:val="36"/>
          <w:rtl/>
        </w:rPr>
      </w:pPr>
    </w:p>
    <w:p w14:paraId="070A972A" w14:textId="77777777" w:rsidR="00E06DBA" w:rsidRDefault="00E06DBA" w:rsidP="00D95423">
      <w:pPr>
        <w:pStyle w:val="14"/>
        <w:spacing w:line="240" w:lineRule="auto"/>
        <w:jc w:val="center"/>
        <w:rPr>
          <w:rFonts w:ascii="Arial" w:hAnsi="Arial" w:cs="David"/>
          <w:sz w:val="36"/>
          <w:szCs w:val="36"/>
          <w:rtl/>
        </w:rPr>
      </w:pPr>
    </w:p>
    <w:p w14:paraId="7ECF2295" w14:textId="77777777" w:rsidR="00E06DBA" w:rsidRDefault="00E06DBA" w:rsidP="00D95423">
      <w:pPr>
        <w:pStyle w:val="14"/>
        <w:spacing w:line="240" w:lineRule="auto"/>
        <w:jc w:val="center"/>
        <w:rPr>
          <w:rFonts w:ascii="Arial" w:hAnsi="Arial" w:cs="David"/>
          <w:sz w:val="36"/>
          <w:szCs w:val="36"/>
          <w:rtl/>
        </w:rPr>
      </w:pPr>
    </w:p>
    <w:p w14:paraId="1F0B447A" w14:textId="77777777" w:rsidR="00E06DBA" w:rsidRDefault="00E06DBA" w:rsidP="00D95423">
      <w:pPr>
        <w:pStyle w:val="14"/>
        <w:spacing w:line="240" w:lineRule="auto"/>
        <w:jc w:val="center"/>
        <w:rPr>
          <w:rFonts w:ascii="Arial" w:hAnsi="Arial" w:cs="David"/>
          <w:sz w:val="36"/>
          <w:szCs w:val="36"/>
          <w:rtl/>
        </w:rPr>
      </w:pPr>
    </w:p>
    <w:p w14:paraId="0ECE55BC" w14:textId="2FC12092" w:rsidR="00D95423" w:rsidRPr="003E6321" w:rsidRDefault="00D95423" w:rsidP="00D95423">
      <w:pPr>
        <w:pStyle w:val="14"/>
        <w:spacing w:line="240" w:lineRule="auto"/>
        <w:jc w:val="center"/>
        <w:rPr>
          <w:rFonts w:ascii="Arial" w:hAnsi="Arial" w:cs="David"/>
          <w:sz w:val="36"/>
          <w:szCs w:val="36"/>
          <w:rtl/>
        </w:rPr>
      </w:pPr>
      <w:r w:rsidRPr="003E6321">
        <w:rPr>
          <w:rFonts w:ascii="Arial" w:hAnsi="Arial" w:cs="David"/>
          <w:sz w:val="36"/>
          <w:szCs w:val="36"/>
          <w:rtl/>
        </w:rPr>
        <w:lastRenderedPageBreak/>
        <w:t xml:space="preserve">ב. </w:t>
      </w:r>
      <w:r w:rsidRPr="003E6321">
        <w:rPr>
          <w:rFonts w:ascii="Arial" w:hAnsi="Arial" w:cs="David" w:hint="cs"/>
          <w:sz w:val="36"/>
          <w:szCs w:val="36"/>
          <w:rtl/>
        </w:rPr>
        <w:t xml:space="preserve">תנאי סף </w:t>
      </w:r>
      <w:r w:rsidRPr="003E6321">
        <w:rPr>
          <w:rFonts w:ascii="Arial" w:hAnsi="Arial" w:cs="David"/>
          <w:sz w:val="36"/>
          <w:szCs w:val="36"/>
          <w:rtl/>
        </w:rPr>
        <w:t xml:space="preserve"> </w:t>
      </w:r>
      <w:r w:rsidRPr="003E6321">
        <w:rPr>
          <w:rFonts w:ascii="Arial" w:hAnsi="Arial" w:cs="David" w:hint="cs"/>
          <w:sz w:val="36"/>
          <w:szCs w:val="36"/>
          <w:rtl/>
        </w:rPr>
        <w:t>להשתתפות</w:t>
      </w:r>
      <w:r w:rsidRPr="003E6321">
        <w:rPr>
          <w:rFonts w:ascii="Arial" w:hAnsi="Arial" w:cs="David"/>
          <w:sz w:val="36"/>
          <w:szCs w:val="36"/>
          <w:rtl/>
        </w:rPr>
        <w:t xml:space="preserve"> </w:t>
      </w:r>
      <w:r w:rsidRPr="003E6321">
        <w:rPr>
          <w:rFonts w:ascii="Arial" w:hAnsi="Arial" w:cs="David" w:hint="cs"/>
          <w:sz w:val="36"/>
          <w:szCs w:val="36"/>
          <w:rtl/>
        </w:rPr>
        <w:t>במכרז</w:t>
      </w:r>
    </w:p>
    <w:p w14:paraId="1CBBB8AF" w14:textId="77777777" w:rsidR="00D95423" w:rsidRPr="00F758C5" w:rsidRDefault="00D95423" w:rsidP="00B47926">
      <w:pPr>
        <w:pStyle w:val="10"/>
        <w:numPr>
          <w:ilvl w:val="0"/>
          <w:numId w:val="10"/>
        </w:numPr>
        <w:tabs>
          <w:tab w:val="clear" w:pos="935"/>
          <w:tab w:val="left" w:pos="651"/>
        </w:tabs>
        <w:spacing w:line="240" w:lineRule="auto"/>
        <w:jc w:val="left"/>
        <w:rPr>
          <w:rFonts w:ascii="Arial" w:hAnsi="Arial"/>
          <w:sz w:val="24"/>
          <w:szCs w:val="28"/>
          <w:rtl/>
        </w:rPr>
      </w:pPr>
      <w:r w:rsidRPr="00F758C5">
        <w:rPr>
          <w:rFonts w:ascii="Arial" w:hAnsi="Arial"/>
          <w:sz w:val="24"/>
          <w:szCs w:val="28"/>
          <w:rtl/>
        </w:rPr>
        <w:t>כללי</w:t>
      </w:r>
    </w:p>
    <w:p w14:paraId="68A8CB91" w14:textId="463EFCE5" w:rsidR="00D95423" w:rsidRPr="008060F2" w:rsidRDefault="00D95423" w:rsidP="003E6321">
      <w:pPr>
        <w:pStyle w:val="20"/>
        <w:tabs>
          <w:tab w:val="num" w:pos="567"/>
        </w:tabs>
        <w:spacing w:after="120" w:line="240" w:lineRule="auto"/>
        <w:ind w:left="567" w:hanging="567"/>
        <w:jc w:val="left"/>
        <w:rPr>
          <w:rFonts w:ascii="Arial" w:hAnsi="Arial"/>
        </w:rPr>
      </w:pPr>
      <w:r w:rsidRPr="00DC79E4">
        <w:rPr>
          <w:rFonts w:ascii="Arial" w:hAnsi="Arial"/>
          <w:rtl/>
        </w:rPr>
        <w:t xml:space="preserve">במכרז רשאים להשתתף רק מציעים </w:t>
      </w:r>
      <w:r w:rsidRPr="00DC79E4">
        <w:rPr>
          <w:rFonts w:ascii="Arial" w:hAnsi="Arial" w:hint="cs"/>
          <w:rtl/>
        </w:rPr>
        <w:t>שיתנו</w:t>
      </w:r>
      <w:r w:rsidRPr="00DC79E4">
        <w:rPr>
          <w:rFonts w:ascii="Arial" w:hAnsi="Arial"/>
          <w:rtl/>
        </w:rPr>
        <w:t xml:space="preserve"> </w:t>
      </w:r>
      <w:r w:rsidRPr="00DC79E4">
        <w:rPr>
          <w:rFonts w:ascii="Arial" w:hAnsi="Arial" w:hint="cs"/>
          <w:rtl/>
        </w:rPr>
        <w:t>את</w:t>
      </w:r>
      <w:r w:rsidRPr="00DC79E4">
        <w:rPr>
          <w:rFonts w:ascii="Arial" w:hAnsi="Arial"/>
          <w:rtl/>
        </w:rPr>
        <w:t xml:space="preserve"> </w:t>
      </w:r>
      <w:r w:rsidRPr="00DC79E4">
        <w:rPr>
          <w:rFonts w:ascii="Arial" w:hAnsi="Arial" w:hint="cs"/>
          <w:rtl/>
        </w:rPr>
        <w:t>המענה</w:t>
      </w:r>
      <w:r w:rsidRPr="00DC79E4">
        <w:rPr>
          <w:rFonts w:ascii="Arial" w:hAnsi="Arial"/>
          <w:rtl/>
        </w:rPr>
        <w:t xml:space="preserve"> </w:t>
      </w:r>
      <w:r w:rsidRPr="00DC79E4">
        <w:rPr>
          <w:rFonts w:ascii="Arial" w:hAnsi="Arial" w:hint="cs"/>
          <w:rtl/>
        </w:rPr>
        <w:t>המלא</w:t>
      </w:r>
      <w:r w:rsidRPr="00DC79E4">
        <w:rPr>
          <w:rFonts w:ascii="Arial" w:hAnsi="Arial"/>
          <w:rtl/>
        </w:rPr>
        <w:t xml:space="preserve"> </w:t>
      </w:r>
      <w:r w:rsidRPr="00DC79E4">
        <w:rPr>
          <w:rFonts w:ascii="Arial" w:hAnsi="Arial" w:hint="cs"/>
          <w:rtl/>
        </w:rPr>
        <w:t>הנדרש</w:t>
      </w:r>
      <w:r w:rsidRPr="00DC79E4">
        <w:rPr>
          <w:rFonts w:ascii="Arial" w:hAnsi="Arial"/>
          <w:rtl/>
        </w:rPr>
        <w:t xml:space="preserve"> </w:t>
      </w:r>
      <w:r w:rsidRPr="00DC79E4">
        <w:rPr>
          <w:rFonts w:ascii="Arial" w:hAnsi="Arial" w:hint="cs"/>
          <w:rtl/>
        </w:rPr>
        <w:t>בהתאם</w:t>
      </w:r>
      <w:r w:rsidRPr="00DC79E4">
        <w:rPr>
          <w:rFonts w:ascii="Arial" w:hAnsi="Arial"/>
          <w:rtl/>
        </w:rPr>
        <w:t xml:space="preserve"> </w:t>
      </w:r>
      <w:r w:rsidR="003E6321">
        <w:rPr>
          <w:rFonts w:ascii="Arial" w:hAnsi="Arial" w:hint="cs"/>
          <w:rtl/>
        </w:rPr>
        <w:t>למפרט הטכני והדרישות</w:t>
      </w:r>
      <w:r w:rsidRPr="00DC79E4">
        <w:rPr>
          <w:rFonts w:ascii="Arial" w:hAnsi="Arial"/>
          <w:rtl/>
        </w:rPr>
        <w:t xml:space="preserve"> </w:t>
      </w:r>
      <w:r w:rsidRPr="00DC79E4">
        <w:rPr>
          <w:rFonts w:ascii="Arial" w:hAnsi="Arial" w:hint="cs"/>
          <w:rtl/>
        </w:rPr>
        <w:t>למכרז</w:t>
      </w:r>
      <w:r w:rsidRPr="00DC79E4">
        <w:rPr>
          <w:rFonts w:ascii="Arial" w:hAnsi="Arial"/>
          <w:rtl/>
        </w:rPr>
        <w:t xml:space="preserve"> </w:t>
      </w:r>
      <w:r w:rsidRPr="00DC79E4">
        <w:rPr>
          <w:rFonts w:ascii="Arial" w:hAnsi="Arial" w:hint="cs"/>
          <w:rtl/>
        </w:rPr>
        <w:t>ויתר</w:t>
      </w:r>
      <w:r w:rsidRPr="00DC79E4">
        <w:rPr>
          <w:rFonts w:ascii="Arial" w:hAnsi="Arial"/>
          <w:rtl/>
        </w:rPr>
        <w:t xml:space="preserve"> </w:t>
      </w:r>
      <w:r w:rsidRPr="00DC79E4">
        <w:rPr>
          <w:rFonts w:ascii="Arial" w:hAnsi="Arial" w:hint="cs"/>
          <w:rtl/>
        </w:rPr>
        <w:t>תנאי</w:t>
      </w:r>
      <w:r w:rsidRPr="00DC79E4">
        <w:rPr>
          <w:rFonts w:ascii="Arial" w:hAnsi="Arial"/>
          <w:rtl/>
        </w:rPr>
        <w:t xml:space="preserve"> </w:t>
      </w:r>
      <w:r w:rsidRPr="00DC79E4">
        <w:rPr>
          <w:rFonts w:ascii="Arial" w:hAnsi="Arial" w:hint="cs"/>
          <w:rtl/>
        </w:rPr>
        <w:t>המכרז</w:t>
      </w:r>
      <w:r w:rsidRPr="00DC79E4">
        <w:rPr>
          <w:rFonts w:ascii="Arial" w:hAnsi="Arial"/>
          <w:rtl/>
        </w:rPr>
        <w:t xml:space="preserve"> </w:t>
      </w:r>
      <w:r w:rsidRPr="00DC79E4">
        <w:rPr>
          <w:rFonts w:ascii="Arial" w:hAnsi="Arial" w:hint="cs"/>
          <w:rtl/>
        </w:rPr>
        <w:t>כפי</w:t>
      </w:r>
      <w:r w:rsidRPr="00DC79E4">
        <w:rPr>
          <w:rFonts w:ascii="Arial" w:hAnsi="Arial"/>
          <w:rtl/>
        </w:rPr>
        <w:t xml:space="preserve"> </w:t>
      </w:r>
      <w:r w:rsidRPr="00DC79E4">
        <w:rPr>
          <w:rFonts w:ascii="Arial" w:hAnsi="Arial" w:hint="cs"/>
          <w:rtl/>
        </w:rPr>
        <w:t>שיפורט</w:t>
      </w:r>
      <w:r w:rsidRPr="00DC79E4">
        <w:rPr>
          <w:rFonts w:ascii="Arial" w:hAnsi="Arial"/>
          <w:rtl/>
        </w:rPr>
        <w:t xml:space="preserve"> להלן. </w:t>
      </w:r>
      <w:r w:rsidRPr="00DC79E4">
        <w:rPr>
          <w:rFonts w:ascii="Arial" w:hAnsi="Arial" w:hint="cs"/>
          <w:rtl/>
        </w:rPr>
        <w:t>ועדת</w:t>
      </w:r>
      <w:r w:rsidRPr="00DC79E4">
        <w:rPr>
          <w:rFonts w:ascii="Arial" w:hAnsi="Arial"/>
          <w:rtl/>
        </w:rPr>
        <w:t xml:space="preserve"> המכרזים תהיה רשאית שלא לדון בהצעת מציע </w:t>
      </w:r>
      <w:r w:rsidRPr="00DC79E4">
        <w:rPr>
          <w:rFonts w:ascii="Arial" w:hAnsi="Arial" w:hint="cs"/>
          <w:rtl/>
        </w:rPr>
        <w:t>ש</w:t>
      </w:r>
      <w:r w:rsidRPr="00DC79E4">
        <w:rPr>
          <w:rFonts w:ascii="Arial" w:hAnsi="Arial"/>
          <w:rtl/>
        </w:rPr>
        <w:t>הצע</w:t>
      </w:r>
      <w:r w:rsidRPr="00DC79E4">
        <w:rPr>
          <w:rFonts w:ascii="Arial" w:hAnsi="Arial" w:hint="cs"/>
          <w:rtl/>
        </w:rPr>
        <w:t>תו</w:t>
      </w:r>
      <w:r w:rsidRPr="00DC79E4">
        <w:rPr>
          <w:rFonts w:ascii="Arial" w:hAnsi="Arial"/>
          <w:rtl/>
        </w:rPr>
        <w:t xml:space="preserve"> אינ</w:t>
      </w:r>
      <w:r w:rsidRPr="00DC79E4">
        <w:rPr>
          <w:rFonts w:ascii="Arial" w:hAnsi="Arial" w:hint="cs"/>
          <w:rtl/>
        </w:rPr>
        <w:t>ה</w:t>
      </w:r>
      <w:r w:rsidRPr="00DC79E4">
        <w:rPr>
          <w:rFonts w:ascii="Arial" w:hAnsi="Arial"/>
          <w:rtl/>
        </w:rPr>
        <w:t xml:space="preserve"> עומד</w:t>
      </w:r>
      <w:r w:rsidRPr="00DC79E4">
        <w:rPr>
          <w:rFonts w:ascii="Arial" w:hAnsi="Arial" w:hint="cs"/>
          <w:rtl/>
        </w:rPr>
        <w:t>ת</w:t>
      </w:r>
      <w:r w:rsidRPr="00DC79E4">
        <w:rPr>
          <w:rFonts w:ascii="Arial" w:hAnsi="Arial"/>
          <w:rtl/>
        </w:rPr>
        <w:t xml:space="preserve"> בכל התנאים.</w:t>
      </w:r>
    </w:p>
    <w:p w14:paraId="2E966A25" w14:textId="28CF36C6" w:rsidR="00D95423" w:rsidRPr="008060F2" w:rsidRDefault="00D95423" w:rsidP="003E6321">
      <w:pPr>
        <w:pStyle w:val="20"/>
        <w:tabs>
          <w:tab w:val="clear" w:pos="941"/>
          <w:tab w:val="num" w:pos="567"/>
          <w:tab w:val="left" w:pos="651"/>
        </w:tabs>
        <w:spacing w:after="120" w:line="240" w:lineRule="auto"/>
        <w:ind w:left="567" w:hanging="567"/>
        <w:jc w:val="left"/>
        <w:rPr>
          <w:rFonts w:ascii="Arial" w:hAnsi="Arial"/>
          <w:sz w:val="24"/>
        </w:rPr>
      </w:pPr>
      <w:r>
        <w:rPr>
          <w:rFonts w:ascii="Arial" w:hAnsi="Arial" w:hint="cs"/>
          <w:rtl/>
        </w:rPr>
        <w:t xml:space="preserve">תנאי סף </w:t>
      </w:r>
      <w:r w:rsidRPr="00DC79E4">
        <w:rPr>
          <w:rFonts w:ascii="Arial" w:hAnsi="Arial"/>
          <w:rtl/>
        </w:rPr>
        <w:t>המתייחס למציע צרי</w:t>
      </w:r>
      <w:r>
        <w:rPr>
          <w:rFonts w:ascii="Arial" w:hAnsi="Arial" w:hint="cs"/>
          <w:rtl/>
        </w:rPr>
        <w:t>ך</w:t>
      </w:r>
      <w:r w:rsidRPr="00DC79E4">
        <w:rPr>
          <w:rFonts w:ascii="Arial" w:hAnsi="Arial"/>
          <w:rtl/>
        </w:rPr>
        <w:t xml:space="preserve"> להתקיים במציע </w:t>
      </w:r>
      <w:r w:rsidRPr="003C30B8">
        <w:rPr>
          <w:rFonts w:ascii="Arial" w:hAnsi="Arial"/>
          <w:rtl/>
        </w:rPr>
        <w:t>עצמו</w:t>
      </w:r>
      <w:r w:rsidR="003E6321" w:rsidRPr="003C30B8">
        <w:rPr>
          <w:rFonts w:ascii="Arial" w:hAnsi="Arial" w:hint="cs"/>
          <w:rtl/>
        </w:rPr>
        <w:t xml:space="preserve"> </w:t>
      </w:r>
      <w:r w:rsidR="003E6321" w:rsidRPr="003C30B8">
        <w:rPr>
          <w:rFonts w:ascii="Arial" w:hAnsi="Arial" w:hint="cs"/>
          <w:b/>
          <w:bCs/>
          <w:u w:val="single"/>
          <w:rtl/>
        </w:rPr>
        <w:t>ו/או בעובדיו</w:t>
      </w:r>
      <w:r w:rsidRPr="003C30B8">
        <w:rPr>
          <w:rFonts w:ascii="Arial" w:hAnsi="Arial"/>
          <w:rtl/>
        </w:rPr>
        <w:t xml:space="preserve"> ולא </w:t>
      </w:r>
      <w:r w:rsidRPr="00DC79E4">
        <w:rPr>
          <w:rFonts w:ascii="Arial" w:hAnsi="Arial"/>
          <w:rtl/>
        </w:rPr>
        <w:t xml:space="preserve">בתאגיד קשור, באורגן של המציע, בבעל מניות או בכל גורם אחר. </w:t>
      </w:r>
    </w:p>
    <w:p w14:paraId="5B72D991" w14:textId="2932E032" w:rsidR="00D95423" w:rsidRPr="00F758C5" w:rsidRDefault="00D95423" w:rsidP="00B47926">
      <w:pPr>
        <w:pStyle w:val="10"/>
        <w:numPr>
          <w:ilvl w:val="0"/>
          <w:numId w:val="10"/>
        </w:numPr>
        <w:tabs>
          <w:tab w:val="clear" w:pos="935"/>
          <w:tab w:val="left" w:pos="651"/>
        </w:tabs>
        <w:spacing w:line="240" w:lineRule="auto"/>
        <w:jc w:val="left"/>
        <w:rPr>
          <w:rFonts w:ascii="Arial" w:hAnsi="Arial"/>
          <w:sz w:val="28"/>
          <w:szCs w:val="28"/>
          <w:rtl/>
        </w:rPr>
      </w:pPr>
      <w:r w:rsidRPr="00F758C5">
        <w:rPr>
          <w:rFonts w:ascii="Arial" w:hAnsi="Arial"/>
          <w:sz w:val="28"/>
          <w:szCs w:val="28"/>
          <w:rtl/>
        </w:rPr>
        <w:t xml:space="preserve">מעמדו המשפטי של המציע </w:t>
      </w:r>
    </w:p>
    <w:p w14:paraId="60117E7E" w14:textId="77777777" w:rsidR="00D95423" w:rsidRPr="008060F2" w:rsidRDefault="00D95423" w:rsidP="00D95423">
      <w:pPr>
        <w:pStyle w:val="20"/>
        <w:tabs>
          <w:tab w:val="num" w:pos="567"/>
        </w:tabs>
        <w:spacing w:after="120" w:line="240" w:lineRule="auto"/>
        <w:ind w:left="567" w:hanging="567"/>
        <w:jc w:val="left"/>
        <w:rPr>
          <w:rFonts w:ascii="Arial" w:hAnsi="Arial"/>
        </w:rPr>
      </w:pPr>
      <w:r w:rsidRPr="00DC79E4">
        <w:rPr>
          <w:rFonts w:ascii="Arial" w:hAnsi="Arial"/>
          <w:rtl/>
        </w:rPr>
        <w:t>על המציע להיות תושב ישראל או תאגיד הרשום בישראל על פי דין</w:t>
      </w:r>
      <w:r>
        <w:rPr>
          <w:rFonts w:ascii="Arial" w:hAnsi="Arial" w:hint="cs"/>
          <w:rtl/>
        </w:rPr>
        <w:t xml:space="preserve">. </w:t>
      </w:r>
    </w:p>
    <w:p w14:paraId="1A2E9A6B" w14:textId="77777777" w:rsidR="00D95423" w:rsidRPr="008060F2" w:rsidRDefault="00D95423" w:rsidP="00D95423">
      <w:pPr>
        <w:pStyle w:val="20"/>
        <w:tabs>
          <w:tab w:val="num" w:pos="567"/>
        </w:tabs>
        <w:spacing w:after="120" w:line="240" w:lineRule="auto"/>
        <w:ind w:left="567" w:hanging="567"/>
        <w:jc w:val="left"/>
        <w:rPr>
          <w:rFonts w:ascii="Arial" w:hAnsi="Arial"/>
        </w:rPr>
      </w:pPr>
      <w:r w:rsidRPr="00DC79E4">
        <w:rPr>
          <w:rFonts w:ascii="Arial" w:hAnsi="Arial"/>
          <w:rtl/>
        </w:rPr>
        <w:t>אם המציע הינו יחיד, עליו לצרף לטופס ההצעה אישור על היותו עוסק מורשה.</w:t>
      </w:r>
    </w:p>
    <w:p w14:paraId="08E6AAE7" w14:textId="77777777" w:rsidR="00D95423" w:rsidRPr="008060F2" w:rsidRDefault="00D95423" w:rsidP="00D95423">
      <w:pPr>
        <w:pStyle w:val="20"/>
        <w:tabs>
          <w:tab w:val="num" w:pos="567"/>
        </w:tabs>
        <w:spacing w:after="120" w:line="240" w:lineRule="auto"/>
        <w:ind w:left="567" w:hanging="567"/>
        <w:jc w:val="left"/>
        <w:rPr>
          <w:rFonts w:ascii="Arial" w:hAnsi="Arial"/>
        </w:rPr>
      </w:pPr>
      <w:r w:rsidRPr="00DC79E4">
        <w:rPr>
          <w:rFonts w:ascii="Arial" w:hAnsi="Arial"/>
          <w:rtl/>
        </w:rPr>
        <w:t>אם המציע הוא תאגיד, על המציע לציין בטופס ההצעה את שמות מורשי החתימה מטעמו ולצרף לטופס ההצעה אישור מהמרשם הרלוונטי המעיד על רישום התאגיד, ואישור עו"ד או רו"ח בדבר זהות מורשי החתימה וסמכותם לחייב את המציע בחתימתם.</w:t>
      </w:r>
    </w:p>
    <w:p w14:paraId="2A734F3F" w14:textId="1C01B2E4" w:rsidR="00DD071B" w:rsidRDefault="00DD071B" w:rsidP="00A52370">
      <w:pPr>
        <w:pStyle w:val="20"/>
        <w:numPr>
          <w:ilvl w:val="0"/>
          <w:numId w:val="0"/>
        </w:numPr>
        <w:tabs>
          <w:tab w:val="num" w:pos="567"/>
        </w:tabs>
        <w:spacing w:after="120" w:line="240" w:lineRule="auto"/>
        <w:ind w:left="95" w:hanging="141"/>
        <w:jc w:val="left"/>
        <w:rPr>
          <w:rFonts w:ascii="Arial" w:hAnsi="Arial"/>
          <w:rtl/>
        </w:rPr>
      </w:pPr>
      <w:r>
        <w:rPr>
          <w:rFonts w:ascii="Arial" w:hAnsi="Arial" w:hint="cs"/>
          <w:rtl/>
        </w:rPr>
        <w:t xml:space="preserve">2.4       </w:t>
      </w:r>
      <w:r w:rsidR="00D95423" w:rsidRPr="00DD071B">
        <w:rPr>
          <w:rFonts w:ascii="Arial" w:hAnsi="Arial"/>
          <w:rtl/>
        </w:rPr>
        <w:t>אם המציע הוא תאגיד שאינו רשום בישראל, עליו לצרף לטופס ההצעה את פרטי נציגו בישראל</w:t>
      </w:r>
      <w:r w:rsidR="00D808FD">
        <w:rPr>
          <w:rFonts w:ascii="Arial" w:hAnsi="Arial" w:hint="cs"/>
          <w:rtl/>
        </w:rPr>
        <w:t>.</w:t>
      </w:r>
    </w:p>
    <w:p w14:paraId="0644C7EF" w14:textId="77777777" w:rsidR="00E06DBA" w:rsidRDefault="00E06DBA" w:rsidP="00A52370">
      <w:pPr>
        <w:pStyle w:val="20"/>
        <w:numPr>
          <w:ilvl w:val="0"/>
          <w:numId w:val="0"/>
        </w:numPr>
        <w:tabs>
          <w:tab w:val="num" w:pos="567"/>
        </w:tabs>
        <w:spacing w:after="120" w:line="240" w:lineRule="auto"/>
        <w:ind w:left="95" w:hanging="141"/>
        <w:jc w:val="left"/>
        <w:rPr>
          <w:rFonts w:ascii="Arial" w:hAnsi="Arial"/>
          <w:rtl/>
        </w:rPr>
      </w:pPr>
    </w:p>
    <w:p w14:paraId="4F9410C4" w14:textId="4C531606" w:rsidR="00D95423" w:rsidRPr="00F758C5" w:rsidRDefault="003E6321" w:rsidP="00DD071B">
      <w:pPr>
        <w:pStyle w:val="20"/>
        <w:numPr>
          <w:ilvl w:val="0"/>
          <w:numId w:val="0"/>
        </w:numPr>
        <w:tabs>
          <w:tab w:val="num" w:pos="567"/>
        </w:tabs>
        <w:spacing w:after="120" w:line="240" w:lineRule="auto"/>
        <w:ind w:left="95" w:hanging="141"/>
        <w:jc w:val="left"/>
        <w:rPr>
          <w:rtl/>
        </w:rPr>
      </w:pPr>
      <w:bookmarkStart w:id="7" w:name="OLE_LINK17"/>
      <w:bookmarkStart w:id="8" w:name="OLE_LINK18"/>
      <w:r w:rsidRPr="00DD071B">
        <w:rPr>
          <w:rFonts w:hint="cs"/>
          <w:sz w:val="24"/>
          <w:szCs w:val="28"/>
          <w:rtl/>
        </w:rPr>
        <w:t>3</w:t>
      </w:r>
      <w:r w:rsidR="00F758C5" w:rsidRPr="00DD071B">
        <w:rPr>
          <w:rFonts w:hint="cs"/>
          <w:rtl/>
        </w:rPr>
        <w:t xml:space="preserve">. </w:t>
      </w:r>
      <w:r w:rsidR="00F758C5" w:rsidRPr="00F40B8B">
        <w:rPr>
          <w:rFonts w:ascii="Arial" w:hAnsi="Arial"/>
          <w:b/>
          <w:bCs/>
          <w:color w:val="000000"/>
          <w:sz w:val="28"/>
          <w:szCs w:val="28"/>
          <w:u w:val="single"/>
          <w:rtl/>
        </w:rPr>
        <w:t>דרישות</w:t>
      </w:r>
      <w:r w:rsidR="00F758C5" w:rsidRPr="00F40B8B">
        <w:rPr>
          <w:rFonts w:ascii="Arial" w:hAnsi="Arial" w:hint="cs"/>
          <w:b/>
          <w:bCs/>
          <w:color w:val="000000"/>
          <w:sz w:val="28"/>
          <w:szCs w:val="28"/>
          <w:u w:val="single"/>
          <w:rtl/>
        </w:rPr>
        <w:t xml:space="preserve"> ממלא תפקיד ממונה בטיחות</w:t>
      </w:r>
      <w:bookmarkEnd w:id="7"/>
      <w:bookmarkEnd w:id="8"/>
    </w:p>
    <w:p w14:paraId="0249400F" w14:textId="05DB4A1E" w:rsidR="00485E46" w:rsidRPr="00F758C5" w:rsidRDefault="003E6321" w:rsidP="00BF0651">
      <w:pPr>
        <w:pStyle w:val="10"/>
        <w:numPr>
          <w:ilvl w:val="0"/>
          <w:numId w:val="0"/>
        </w:numPr>
        <w:ind w:left="237"/>
        <w:rPr>
          <w:b w:val="0"/>
          <w:bCs w:val="0"/>
          <w:u w:val="none"/>
          <w:rtl/>
        </w:rPr>
      </w:pPr>
      <w:r>
        <w:rPr>
          <w:rFonts w:hint="cs"/>
          <w:b w:val="0"/>
          <w:bCs w:val="0"/>
          <w:u w:val="none"/>
          <w:rtl/>
        </w:rPr>
        <w:t>3</w:t>
      </w:r>
      <w:r w:rsidR="00F758C5" w:rsidRPr="00875432">
        <w:rPr>
          <w:rFonts w:hint="cs"/>
          <w:b w:val="0"/>
          <w:bCs w:val="0"/>
          <w:u w:val="none"/>
          <w:rtl/>
        </w:rPr>
        <w:t>.1</w:t>
      </w:r>
      <w:r w:rsidR="00F758C5" w:rsidRPr="00F758C5">
        <w:rPr>
          <w:rFonts w:hint="cs"/>
          <w:b w:val="0"/>
          <w:bCs w:val="0"/>
          <w:u w:val="none"/>
          <w:rtl/>
        </w:rPr>
        <w:t xml:space="preserve"> </w:t>
      </w:r>
      <w:r w:rsidR="00485E46" w:rsidRPr="00F758C5">
        <w:rPr>
          <w:rFonts w:hint="cs"/>
          <w:b w:val="0"/>
          <w:bCs w:val="0"/>
          <w:u w:val="none"/>
          <w:rtl/>
        </w:rPr>
        <w:t xml:space="preserve"> </w:t>
      </w:r>
      <w:r w:rsidR="00485E46" w:rsidRPr="00F758C5">
        <w:rPr>
          <w:b w:val="0"/>
          <w:bCs w:val="0"/>
          <w:u w:val="none"/>
          <w:rtl/>
        </w:rPr>
        <w:t xml:space="preserve">בעל אישור כשירות שנתמנה בידי מעביד לממונה על הבטיחות, הגהות ובריאות העובדים במפעל, </w:t>
      </w:r>
      <w:r w:rsidR="00485E46" w:rsidRPr="00F758C5">
        <w:rPr>
          <w:rFonts w:hint="cs"/>
          <w:b w:val="0"/>
          <w:bCs w:val="0"/>
          <w:u w:val="none"/>
          <w:rtl/>
        </w:rPr>
        <w:br/>
        <w:t xml:space="preserve">   </w:t>
      </w:r>
      <w:r w:rsidR="00485E46" w:rsidRPr="00F758C5">
        <w:rPr>
          <w:b w:val="0"/>
          <w:bCs w:val="0"/>
          <w:u w:val="none"/>
          <w:rtl/>
        </w:rPr>
        <w:t xml:space="preserve">בהתאם </w:t>
      </w:r>
      <w:r w:rsidR="00485E46" w:rsidRPr="00F758C5">
        <w:rPr>
          <w:rFonts w:hint="cs"/>
          <w:b w:val="0"/>
          <w:bCs w:val="0"/>
          <w:u w:val="none"/>
          <w:rtl/>
        </w:rPr>
        <w:t xml:space="preserve"> </w:t>
      </w:r>
      <w:r w:rsidR="00485E46" w:rsidRPr="00F758C5">
        <w:rPr>
          <w:b w:val="0"/>
          <w:bCs w:val="0"/>
          <w:u w:val="none"/>
          <w:rtl/>
        </w:rPr>
        <w:t xml:space="preserve">לסעיף 25(א) לחוק ולפי תקנות אלה </w:t>
      </w:r>
      <w:r w:rsidR="00485E46" w:rsidRPr="00F758C5">
        <w:rPr>
          <w:rFonts w:hint="cs"/>
          <w:rtl/>
        </w:rPr>
        <w:t>שהינו אחד מאלה ( יש לצרף העתק אשור כש</w:t>
      </w:r>
      <w:r w:rsidR="00875432">
        <w:rPr>
          <w:rFonts w:hint="cs"/>
          <w:rtl/>
        </w:rPr>
        <w:t>י</w:t>
      </w:r>
      <w:r w:rsidR="00485E46" w:rsidRPr="00F758C5">
        <w:rPr>
          <w:rFonts w:hint="cs"/>
          <w:rtl/>
        </w:rPr>
        <w:t>רות):</w:t>
      </w:r>
    </w:p>
    <w:p w14:paraId="4F2B3F70" w14:textId="504E5062" w:rsidR="00485E46" w:rsidRPr="00F758C5" w:rsidRDefault="003E6321" w:rsidP="00875432">
      <w:pPr>
        <w:pStyle w:val="10"/>
        <w:numPr>
          <w:ilvl w:val="0"/>
          <w:numId w:val="0"/>
        </w:numPr>
        <w:ind w:left="720"/>
        <w:rPr>
          <w:b w:val="0"/>
          <w:bCs w:val="0"/>
          <w:u w:val="none"/>
          <w:rtl/>
        </w:rPr>
      </w:pPr>
      <w:r>
        <w:rPr>
          <w:rFonts w:hint="cs"/>
          <w:b w:val="0"/>
          <w:bCs w:val="0"/>
          <w:u w:val="none"/>
          <w:rtl/>
        </w:rPr>
        <w:t>3</w:t>
      </w:r>
      <w:r w:rsidR="00875432">
        <w:rPr>
          <w:rFonts w:hint="cs"/>
          <w:b w:val="0"/>
          <w:bCs w:val="0"/>
          <w:u w:val="none"/>
          <w:rtl/>
        </w:rPr>
        <w:t>.1.1</w:t>
      </w:r>
      <w:r w:rsidR="00485E46" w:rsidRPr="00F758C5">
        <w:rPr>
          <w:b w:val="0"/>
          <w:bCs w:val="0"/>
          <w:u w:val="none"/>
          <w:rtl/>
        </w:rPr>
        <w:t xml:space="preserve"> בעל תואר מוכר כמשמעותו בחוק המועצה להשכלה גבוהה, התשי"ח1958-, בתחום מדעי הטבע, הטכנולוגיה או ההנדסה ודומיהם, בעל נ</w:t>
      </w:r>
      <w:r w:rsidR="00875432">
        <w:rPr>
          <w:rFonts w:hint="cs"/>
          <w:b w:val="0"/>
          <w:bCs w:val="0"/>
          <w:u w:val="none"/>
          <w:rtl/>
        </w:rPr>
        <w:t>י</w:t>
      </w:r>
      <w:r w:rsidR="00485E46" w:rsidRPr="00F758C5">
        <w:rPr>
          <w:b w:val="0"/>
          <w:bCs w:val="0"/>
          <w:u w:val="none"/>
          <w:rtl/>
        </w:rPr>
        <w:t>סיון של שנתיים לפחות בעבודה במקצועו לאחר סיום לימודיו המקצועיים, ועבר בהצלחה קורס ממונים על בטיחות או קורס שווה ערך, שאישר מפקח העבודה הראשי, במוסד לבטיחות וגיהות או במוסד אחר</w:t>
      </w:r>
      <w:r w:rsidR="00485E46" w:rsidRPr="00F758C5">
        <w:rPr>
          <w:rFonts w:hint="cs"/>
          <w:b w:val="0"/>
          <w:bCs w:val="0"/>
          <w:u w:val="none"/>
          <w:rtl/>
        </w:rPr>
        <w:t>(יש לצרף תעודות השכלה ומסמכים המעידים על נסיון)</w:t>
      </w:r>
      <w:r w:rsidR="00485E46" w:rsidRPr="00F758C5">
        <w:rPr>
          <w:b w:val="0"/>
          <w:bCs w:val="0"/>
          <w:u w:val="none"/>
          <w:rtl/>
        </w:rPr>
        <w:t>;</w:t>
      </w:r>
    </w:p>
    <w:p w14:paraId="19F28E9C" w14:textId="1C00D332" w:rsidR="00875432" w:rsidRDefault="003E6321" w:rsidP="00875432">
      <w:pPr>
        <w:pStyle w:val="10"/>
        <w:numPr>
          <w:ilvl w:val="0"/>
          <w:numId w:val="0"/>
        </w:numPr>
        <w:ind w:left="720"/>
        <w:rPr>
          <w:b w:val="0"/>
          <w:bCs w:val="0"/>
          <w:color w:val="000000"/>
          <w:u w:val="none"/>
        </w:rPr>
      </w:pPr>
      <w:r>
        <w:rPr>
          <w:rFonts w:hint="cs"/>
          <w:b w:val="0"/>
          <w:bCs w:val="0"/>
          <w:u w:val="none"/>
          <w:rtl/>
        </w:rPr>
        <w:t>3</w:t>
      </w:r>
      <w:r w:rsidR="00875432">
        <w:rPr>
          <w:rFonts w:hint="cs"/>
          <w:b w:val="0"/>
          <w:bCs w:val="0"/>
          <w:u w:val="none"/>
          <w:rtl/>
        </w:rPr>
        <w:t xml:space="preserve">.1.2 </w:t>
      </w:r>
      <w:r w:rsidR="00485E46" w:rsidRPr="00F758C5">
        <w:rPr>
          <w:b w:val="0"/>
          <w:bCs w:val="0"/>
          <w:u w:val="none"/>
          <w:rtl/>
        </w:rPr>
        <w:t>טכנאי או הנדסאי שרכש נ</w:t>
      </w:r>
      <w:r w:rsidR="00485E46" w:rsidRPr="00F758C5">
        <w:rPr>
          <w:rFonts w:hint="cs"/>
          <w:b w:val="0"/>
          <w:bCs w:val="0"/>
          <w:u w:val="none"/>
          <w:rtl/>
        </w:rPr>
        <w:t>י</w:t>
      </w:r>
      <w:r w:rsidR="00485E46" w:rsidRPr="00F758C5">
        <w:rPr>
          <w:b w:val="0"/>
          <w:bCs w:val="0"/>
          <w:u w:val="none"/>
          <w:rtl/>
        </w:rPr>
        <w:t>סיון של 3 שנים לפחות בעבודה במקצועו, לאחר סיום לימודיו המקצועיים, ועבר בהצלחה קורס ממונים על בטיחות או קורס שווה ערך, שאישר מפקח העבודה הראשי, במוסד לבטיחות וגהות או במוסד אחר</w:t>
      </w:r>
      <w:r w:rsidR="00485E46" w:rsidRPr="00F758C5">
        <w:rPr>
          <w:rFonts w:hint="cs"/>
          <w:b w:val="0"/>
          <w:bCs w:val="0"/>
          <w:u w:val="none"/>
          <w:rtl/>
        </w:rPr>
        <w:t xml:space="preserve"> (יש לצרף תעודות השכלה ומסמכים המעידים על ניסיון)</w:t>
      </w:r>
      <w:r w:rsidR="00485E46" w:rsidRPr="00F758C5">
        <w:rPr>
          <w:b w:val="0"/>
          <w:bCs w:val="0"/>
          <w:u w:val="none"/>
          <w:rtl/>
        </w:rPr>
        <w:t>;</w:t>
      </w:r>
    </w:p>
    <w:p w14:paraId="492D8A2D" w14:textId="6EC5B0CB" w:rsidR="00485E46" w:rsidRPr="00F758C5" w:rsidRDefault="003E6321" w:rsidP="00875432">
      <w:pPr>
        <w:pStyle w:val="10"/>
        <w:numPr>
          <w:ilvl w:val="0"/>
          <w:numId w:val="0"/>
        </w:numPr>
        <w:ind w:left="584" w:hanging="489"/>
        <w:rPr>
          <w:b w:val="0"/>
          <w:bCs w:val="0"/>
          <w:color w:val="000000"/>
          <w:u w:val="none"/>
          <w:rtl/>
        </w:rPr>
      </w:pPr>
      <w:r>
        <w:rPr>
          <w:rFonts w:hint="cs"/>
          <w:b w:val="0"/>
          <w:bCs w:val="0"/>
          <w:color w:val="000000"/>
          <w:u w:val="none"/>
          <w:rtl/>
        </w:rPr>
        <w:t>3.2</w:t>
      </w:r>
      <w:r w:rsidR="00875432">
        <w:rPr>
          <w:rFonts w:hint="cs"/>
          <w:b w:val="0"/>
          <w:bCs w:val="0"/>
          <w:color w:val="000000"/>
          <w:u w:val="none"/>
          <w:rtl/>
        </w:rPr>
        <w:t xml:space="preserve">  </w:t>
      </w:r>
      <w:r w:rsidR="00485E46" w:rsidRPr="00F758C5">
        <w:rPr>
          <w:b w:val="0"/>
          <w:bCs w:val="0"/>
          <w:color w:val="000000"/>
          <w:u w:val="none"/>
          <w:rtl/>
        </w:rPr>
        <w:t xml:space="preserve">ניסיון </w:t>
      </w:r>
      <w:r w:rsidR="00485E46" w:rsidRPr="00F758C5">
        <w:rPr>
          <w:rFonts w:hint="cs"/>
          <w:b w:val="0"/>
          <w:bCs w:val="0"/>
          <w:color w:val="000000"/>
          <w:u w:val="none"/>
          <w:rtl/>
        </w:rPr>
        <w:t xml:space="preserve">מוכח </w:t>
      </w:r>
      <w:r w:rsidR="00485E46" w:rsidRPr="00F758C5">
        <w:rPr>
          <w:b w:val="0"/>
          <w:bCs w:val="0"/>
          <w:color w:val="000000"/>
          <w:u w:val="none"/>
          <w:rtl/>
        </w:rPr>
        <w:t xml:space="preserve">של </w:t>
      </w:r>
      <w:r w:rsidR="00485E46" w:rsidRPr="00F758C5">
        <w:rPr>
          <w:rFonts w:hint="cs"/>
          <w:b w:val="0"/>
          <w:bCs w:val="0"/>
          <w:color w:val="000000"/>
          <w:u w:val="none"/>
          <w:rtl/>
        </w:rPr>
        <w:t>2</w:t>
      </w:r>
      <w:r w:rsidR="00485E46" w:rsidRPr="00F758C5">
        <w:rPr>
          <w:b w:val="0"/>
          <w:bCs w:val="0"/>
          <w:color w:val="000000"/>
          <w:u w:val="none"/>
          <w:rtl/>
        </w:rPr>
        <w:t xml:space="preserve"> שנים לפחות בתחום הבטיחות והגהות בעבו</w:t>
      </w:r>
      <w:r w:rsidR="00485E46" w:rsidRPr="00F758C5">
        <w:rPr>
          <w:rFonts w:hint="cs"/>
          <w:b w:val="0"/>
          <w:bCs w:val="0"/>
          <w:color w:val="000000"/>
          <w:u w:val="none"/>
          <w:rtl/>
        </w:rPr>
        <w:t>דה</w:t>
      </w:r>
      <w:r>
        <w:rPr>
          <w:rFonts w:hint="cs"/>
          <w:b w:val="0"/>
          <w:bCs w:val="0"/>
          <w:color w:val="000000"/>
          <w:u w:val="none"/>
          <w:rtl/>
        </w:rPr>
        <w:t xml:space="preserve"> </w:t>
      </w:r>
      <w:r>
        <w:rPr>
          <w:b w:val="0"/>
          <w:bCs w:val="0"/>
          <w:color w:val="000000"/>
          <w:u w:val="none"/>
          <w:rtl/>
        </w:rPr>
        <w:t>–</w:t>
      </w:r>
      <w:r>
        <w:rPr>
          <w:rFonts w:hint="cs"/>
          <w:b w:val="0"/>
          <w:bCs w:val="0"/>
          <w:color w:val="000000"/>
          <w:u w:val="none"/>
          <w:rtl/>
        </w:rPr>
        <w:t xml:space="preserve"> (נספח ד' לחוברת המכרז </w:t>
      </w:r>
      <w:r>
        <w:rPr>
          <w:b w:val="0"/>
          <w:bCs w:val="0"/>
          <w:color w:val="000000"/>
          <w:u w:val="none"/>
          <w:rtl/>
        </w:rPr>
        <w:t>–</w:t>
      </w:r>
      <w:r>
        <w:rPr>
          <w:rFonts w:hint="cs"/>
          <w:b w:val="0"/>
          <w:bCs w:val="0"/>
          <w:color w:val="000000"/>
          <w:u w:val="none"/>
          <w:rtl/>
        </w:rPr>
        <w:t xml:space="preserve"> טבלת הוכחת ניסיון).</w:t>
      </w:r>
    </w:p>
    <w:p w14:paraId="731AACB2" w14:textId="468F28F9" w:rsidR="00485E46" w:rsidRDefault="00485E46" w:rsidP="003E6321">
      <w:pPr>
        <w:pStyle w:val="10"/>
        <w:numPr>
          <w:ilvl w:val="0"/>
          <w:numId w:val="0"/>
        </w:numPr>
        <w:tabs>
          <w:tab w:val="clear" w:pos="935"/>
          <w:tab w:val="left" w:pos="-188"/>
        </w:tabs>
        <w:ind w:left="521" w:hanging="426"/>
        <w:rPr>
          <w:b w:val="0"/>
          <w:bCs w:val="0"/>
          <w:u w:val="none"/>
          <w:rtl/>
        </w:rPr>
      </w:pPr>
      <w:r w:rsidRPr="00F758C5">
        <w:rPr>
          <w:b w:val="0"/>
          <w:bCs w:val="0"/>
          <w:u w:val="none"/>
          <w:rtl/>
        </w:rPr>
        <w:t xml:space="preserve"> </w:t>
      </w:r>
      <w:r w:rsidR="003E6321">
        <w:rPr>
          <w:rFonts w:hint="cs"/>
          <w:b w:val="0"/>
          <w:bCs w:val="0"/>
          <w:u w:val="none"/>
          <w:rtl/>
        </w:rPr>
        <w:t>3.3</w:t>
      </w:r>
      <w:r w:rsidR="00875432">
        <w:rPr>
          <w:rFonts w:hint="cs"/>
          <w:b w:val="0"/>
          <w:bCs w:val="0"/>
          <w:u w:val="none"/>
          <w:rtl/>
        </w:rPr>
        <w:t xml:space="preserve"> </w:t>
      </w:r>
      <w:r w:rsidRPr="00F758C5">
        <w:rPr>
          <w:b w:val="0"/>
          <w:bCs w:val="0"/>
          <w:u w:val="none"/>
          <w:rtl/>
        </w:rPr>
        <w:t>בעל אישור כשירות תקף לפי תקנה </w:t>
      </w:r>
      <w:r w:rsidRPr="00F758C5">
        <w:rPr>
          <w:b w:val="0"/>
          <w:bCs w:val="0"/>
          <w:u w:val="none"/>
        </w:rPr>
        <w:t>3</w:t>
      </w:r>
      <w:r w:rsidRPr="00F758C5">
        <w:rPr>
          <w:b w:val="0"/>
          <w:bCs w:val="0"/>
          <w:u w:val="none"/>
          <w:rtl/>
        </w:rPr>
        <w:t> לתקנות הממונים, ובכלל זה ממונה על הבטיחות במקום העבודה, שעבר במסגרת שמונת ימי ההשתלמות הנדרשים בתקנה </w:t>
      </w:r>
      <w:r w:rsidRPr="00F758C5">
        <w:rPr>
          <w:b w:val="0"/>
          <w:bCs w:val="0"/>
          <w:u w:val="none"/>
        </w:rPr>
        <w:t>3</w:t>
      </w:r>
      <w:r w:rsidRPr="00F758C5">
        <w:rPr>
          <w:b w:val="0"/>
          <w:bCs w:val="0"/>
          <w:u w:val="none"/>
          <w:rtl/>
        </w:rPr>
        <w:t>(ב) לאותן תקנות, השתלמות בניהול סיכונים, לפי תכנית שאישר מפקח העבודה הראשי, באמצעות מוסד, לרבות המוסד לבטיחות ולגהות, שמפקח העבודה הראשי אישר לו לקיים השתלמות כאמור</w:t>
      </w:r>
      <w:r w:rsidRPr="00F758C5">
        <w:rPr>
          <w:rFonts w:hint="cs"/>
          <w:b w:val="0"/>
          <w:bCs w:val="0"/>
          <w:u w:val="none"/>
          <w:rtl/>
        </w:rPr>
        <w:t xml:space="preserve"> (יש לצרף אישור)</w:t>
      </w:r>
      <w:r w:rsidRPr="00F758C5">
        <w:rPr>
          <w:b w:val="0"/>
          <w:bCs w:val="0"/>
          <w:u w:val="none"/>
          <w:rtl/>
        </w:rPr>
        <w:t>;</w:t>
      </w:r>
    </w:p>
    <w:p w14:paraId="7D23B810" w14:textId="77777777" w:rsidR="00E06DBA" w:rsidRPr="00E06DBA" w:rsidRDefault="00E06DBA" w:rsidP="00E06DBA">
      <w:pPr>
        <w:pStyle w:val="af7"/>
      </w:pPr>
    </w:p>
    <w:p w14:paraId="1A12B3B5" w14:textId="184CE0A9" w:rsidR="00D95423" w:rsidRPr="006C3274" w:rsidRDefault="003E6321" w:rsidP="003E6321">
      <w:pPr>
        <w:pStyle w:val="10"/>
        <w:numPr>
          <w:ilvl w:val="0"/>
          <w:numId w:val="0"/>
        </w:numPr>
        <w:spacing w:line="276" w:lineRule="auto"/>
        <w:ind w:left="360" w:hanging="406"/>
        <w:rPr>
          <w:u w:val="none"/>
          <w:rtl/>
        </w:rPr>
      </w:pPr>
      <w:r>
        <w:rPr>
          <w:rFonts w:hint="cs"/>
          <w:b w:val="0"/>
          <w:bCs w:val="0"/>
          <w:sz w:val="24"/>
          <w:szCs w:val="28"/>
          <w:u w:val="none"/>
          <w:rtl/>
        </w:rPr>
        <w:t xml:space="preserve">4. </w:t>
      </w:r>
      <w:r w:rsidR="006C3274" w:rsidRPr="006C3274">
        <w:rPr>
          <w:rFonts w:hint="cs"/>
          <w:u w:val="none"/>
          <w:rtl/>
        </w:rPr>
        <w:t xml:space="preserve"> </w:t>
      </w:r>
      <w:r w:rsidR="00D95423" w:rsidRPr="006C3274">
        <w:rPr>
          <w:rFonts w:hint="cs"/>
          <w:sz w:val="24"/>
          <w:szCs w:val="28"/>
          <w:rtl/>
        </w:rPr>
        <w:t xml:space="preserve">השתתפות בסיור ספקים </w:t>
      </w:r>
      <w:r w:rsidR="00D95423" w:rsidRPr="006C3274">
        <w:rPr>
          <w:sz w:val="24"/>
          <w:szCs w:val="28"/>
          <w:rtl/>
        </w:rPr>
        <w:t>–</w:t>
      </w:r>
      <w:r w:rsidR="00D95423" w:rsidRPr="006C3274">
        <w:rPr>
          <w:rFonts w:hint="cs"/>
          <w:sz w:val="24"/>
          <w:szCs w:val="28"/>
          <w:rtl/>
        </w:rPr>
        <w:t xml:space="preserve"> חובה.</w:t>
      </w:r>
    </w:p>
    <w:p w14:paraId="5A84EED5" w14:textId="0468B529" w:rsidR="00D95423" w:rsidRPr="00AD7B21" w:rsidRDefault="00D95423" w:rsidP="00E0137C">
      <w:pPr>
        <w:pStyle w:val="10"/>
        <w:numPr>
          <w:ilvl w:val="0"/>
          <w:numId w:val="0"/>
        </w:numPr>
        <w:spacing w:line="276" w:lineRule="auto"/>
        <w:ind w:left="360"/>
        <w:rPr>
          <w:rFonts w:cs="Arial"/>
          <w:b w:val="0"/>
          <w:bCs w:val="0"/>
          <w:u w:val="none"/>
          <w:rtl/>
        </w:rPr>
      </w:pPr>
      <w:r w:rsidRPr="008C6E45">
        <w:rPr>
          <w:rFonts w:hint="cs"/>
          <w:b w:val="0"/>
          <w:bCs w:val="0"/>
          <w:u w:val="none"/>
          <w:rtl/>
        </w:rPr>
        <w:t xml:space="preserve">שיתקיים </w:t>
      </w:r>
      <w:r w:rsidRPr="008E7274">
        <w:rPr>
          <w:rFonts w:hint="cs"/>
          <w:color w:val="000000" w:themeColor="text1"/>
          <w:rtl/>
        </w:rPr>
        <w:t>בתאריך:</w:t>
      </w:r>
      <w:r w:rsidR="00E06DBA" w:rsidRPr="008E7274">
        <w:rPr>
          <w:rFonts w:hint="cs"/>
          <w:color w:val="000000" w:themeColor="text1"/>
          <w:rtl/>
        </w:rPr>
        <w:t xml:space="preserve"> 6/9/2020</w:t>
      </w:r>
      <w:r w:rsidRPr="008E7274">
        <w:rPr>
          <w:rFonts w:hint="cs"/>
          <w:color w:val="000000" w:themeColor="text1"/>
          <w:rtl/>
        </w:rPr>
        <w:t xml:space="preserve"> בשעה</w:t>
      </w:r>
      <w:r w:rsidR="00E06DBA" w:rsidRPr="008E7274">
        <w:rPr>
          <w:rFonts w:hint="cs"/>
          <w:color w:val="000000" w:themeColor="text1"/>
          <w:rtl/>
        </w:rPr>
        <w:t xml:space="preserve"> 11:00</w:t>
      </w:r>
      <w:r w:rsidR="00E0137C" w:rsidRPr="008E7274">
        <w:rPr>
          <w:rFonts w:hint="cs"/>
          <w:color w:val="000000" w:themeColor="text1"/>
          <w:rtl/>
        </w:rPr>
        <w:t xml:space="preserve"> </w:t>
      </w:r>
      <w:r w:rsidRPr="007C316C">
        <w:rPr>
          <w:rFonts w:hint="cs"/>
          <w:b w:val="0"/>
          <w:bCs w:val="0"/>
          <w:color w:val="FF0000"/>
          <w:rtl/>
        </w:rPr>
        <w:t xml:space="preserve"> </w:t>
      </w:r>
      <w:r w:rsidRPr="008C6E45">
        <w:rPr>
          <w:rFonts w:hint="cs"/>
          <w:b w:val="0"/>
          <w:bCs w:val="0"/>
          <w:u w:val="none"/>
          <w:rtl/>
        </w:rPr>
        <w:t xml:space="preserve">במרכז הרפואי לבריאות הנפש </w:t>
      </w:r>
      <w:r w:rsidR="009507B5">
        <w:rPr>
          <w:rFonts w:cs="Arial" w:hint="cs"/>
          <w:b w:val="0"/>
          <w:bCs w:val="0"/>
          <w:u w:val="none"/>
          <w:rtl/>
        </w:rPr>
        <w:t xml:space="preserve"> </w:t>
      </w:r>
      <w:r w:rsidR="009507B5" w:rsidRPr="00E06DBA">
        <w:rPr>
          <w:rFonts w:ascii="David" w:hAnsi="David"/>
          <w:b w:val="0"/>
          <w:bCs w:val="0"/>
          <w:u w:val="none"/>
          <w:rtl/>
        </w:rPr>
        <w:t>בשדרות רבין 1, באר</w:t>
      </w:r>
      <w:r w:rsidR="009507B5">
        <w:rPr>
          <w:rFonts w:cs="Arial" w:hint="cs"/>
          <w:b w:val="0"/>
          <w:bCs w:val="0"/>
          <w:u w:val="none"/>
          <w:rtl/>
        </w:rPr>
        <w:t xml:space="preserve"> </w:t>
      </w:r>
      <w:r w:rsidR="009507B5" w:rsidRPr="00E06DBA">
        <w:rPr>
          <w:rFonts w:ascii="David" w:hAnsi="David"/>
          <w:b w:val="0"/>
          <w:bCs w:val="0"/>
          <w:u w:val="none"/>
          <w:rtl/>
        </w:rPr>
        <w:t>יעקב</w:t>
      </w:r>
    </w:p>
    <w:p w14:paraId="1E209B44" w14:textId="72484A20" w:rsidR="00D95423" w:rsidRDefault="00D95423" w:rsidP="00D95423">
      <w:pPr>
        <w:spacing w:line="360" w:lineRule="auto"/>
        <w:rPr>
          <w:rStyle w:val="aa"/>
          <w:color w:val="000000"/>
          <w:sz w:val="28"/>
          <w:szCs w:val="28"/>
          <w:rtl/>
        </w:rPr>
      </w:pPr>
    </w:p>
    <w:p w14:paraId="62EA5E0A" w14:textId="174BA038" w:rsidR="00025805" w:rsidRPr="00E06DBA" w:rsidRDefault="00025805" w:rsidP="00025805">
      <w:pPr>
        <w:pStyle w:val="10"/>
        <w:numPr>
          <w:ilvl w:val="0"/>
          <w:numId w:val="0"/>
        </w:numPr>
        <w:ind w:left="360"/>
        <w:jc w:val="center"/>
        <w:rPr>
          <w:sz w:val="28"/>
          <w:szCs w:val="28"/>
          <w:rtl/>
        </w:rPr>
      </w:pPr>
      <w:r w:rsidRPr="00E06DBA">
        <w:rPr>
          <w:rFonts w:hint="cs"/>
          <w:sz w:val="28"/>
          <w:szCs w:val="28"/>
          <w:rtl/>
        </w:rPr>
        <w:lastRenderedPageBreak/>
        <w:t>ג' -  אמות</w:t>
      </w:r>
      <w:r w:rsidRPr="00E06DBA">
        <w:rPr>
          <w:sz w:val="28"/>
          <w:szCs w:val="28"/>
          <w:rtl/>
        </w:rPr>
        <w:t xml:space="preserve"> </w:t>
      </w:r>
      <w:r w:rsidRPr="00E06DBA">
        <w:rPr>
          <w:rFonts w:hint="cs"/>
          <w:sz w:val="28"/>
          <w:szCs w:val="28"/>
          <w:rtl/>
        </w:rPr>
        <w:t>המידה</w:t>
      </w:r>
      <w:r w:rsidRPr="00E06DBA">
        <w:rPr>
          <w:sz w:val="28"/>
          <w:szCs w:val="28"/>
          <w:rtl/>
        </w:rPr>
        <w:t xml:space="preserve"> </w:t>
      </w:r>
      <w:r w:rsidRPr="00E06DBA">
        <w:rPr>
          <w:rFonts w:hint="cs"/>
          <w:sz w:val="28"/>
          <w:szCs w:val="28"/>
          <w:rtl/>
        </w:rPr>
        <w:t>לבחירת</w:t>
      </w:r>
      <w:r w:rsidRPr="00E06DBA">
        <w:rPr>
          <w:sz w:val="28"/>
          <w:szCs w:val="28"/>
          <w:rtl/>
        </w:rPr>
        <w:t xml:space="preserve"> </w:t>
      </w:r>
      <w:r w:rsidRPr="00E06DBA">
        <w:rPr>
          <w:rFonts w:hint="cs"/>
          <w:sz w:val="28"/>
          <w:szCs w:val="28"/>
          <w:rtl/>
        </w:rPr>
        <w:t>ההצעה הזוכה:</w:t>
      </w:r>
    </w:p>
    <w:p w14:paraId="5426A276" w14:textId="77777777" w:rsidR="00025805" w:rsidRPr="00BC48D9" w:rsidRDefault="00025805" w:rsidP="00025805">
      <w:pPr>
        <w:ind w:left="707"/>
        <w:rPr>
          <w:rFonts w:ascii="Calibri" w:hAnsi="Calibri"/>
          <w:sz w:val="22"/>
          <w:rtl/>
        </w:rPr>
      </w:pPr>
      <w:r w:rsidRPr="00BC48D9">
        <w:rPr>
          <w:rFonts w:hint="cs"/>
          <w:sz w:val="22"/>
          <w:rtl/>
        </w:rPr>
        <w:t>שקלול</w:t>
      </w:r>
      <w:r w:rsidRPr="00BC48D9">
        <w:rPr>
          <w:sz w:val="22"/>
          <w:rtl/>
        </w:rPr>
        <w:t xml:space="preserve"> ההצעות </w:t>
      </w:r>
      <w:r w:rsidRPr="00BC48D9">
        <w:rPr>
          <w:rFonts w:hint="cs"/>
          <w:sz w:val="22"/>
          <w:rtl/>
        </w:rPr>
        <w:t>ייעשה</w:t>
      </w:r>
      <w:r w:rsidRPr="00BC48D9">
        <w:rPr>
          <w:sz w:val="22"/>
          <w:rtl/>
        </w:rPr>
        <w:t xml:space="preserve"> על פי המפורט להלן: </w:t>
      </w:r>
    </w:p>
    <w:p w14:paraId="69337A3B" w14:textId="77777777" w:rsidR="00025805" w:rsidRDefault="00025805" w:rsidP="00025805">
      <w:pPr>
        <w:ind w:right="930"/>
        <w:rPr>
          <w:b/>
          <w:bCs/>
          <w:color w:val="000000"/>
          <w:sz w:val="32"/>
          <w:szCs w:val="32"/>
          <w:rtl/>
        </w:rPr>
      </w:pPr>
    </w:p>
    <w:tbl>
      <w:tblPr>
        <w:bidiVisual/>
        <w:tblW w:w="8947" w:type="dxa"/>
        <w:tblInd w:w="105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4A0" w:firstRow="1" w:lastRow="0" w:firstColumn="1" w:lastColumn="0" w:noHBand="0" w:noVBand="1"/>
      </w:tblPr>
      <w:tblGrid>
        <w:gridCol w:w="821"/>
        <w:gridCol w:w="6920"/>
        <w:gridCol w:w="1206"/>
      </w:tblGrid>
      <w:tr w:rsidR="00025805" w:rsidRPr="0028247D" w14:paraId="7A69C133" w14:textId="77777777" w:rsidTr="00C74B76">
        <w:tc>
          <w:tcPr>
            <w:tcW w:w="821" w:type="dxa"/>
            <w:tcBorders>
              <w:top w:val="single" w:sz="4" w:space="0" w:color="auto"/>
              <w:left w:val="single" w:sz="4" w:space="0" w:color="auto"/>
              <w:bottom w:val="single" w:sz="4" w:space="0" w:color="auto"/>
              <w:right w:val="single" w:sz="6" w:space="0" w:color="auto"/>
            </w:tcBorders>
          </w:tcPr>
          <w:p w14:paraId="76E522D0" w14:textId="77777777" w:rsidR="00025805" w:rsidRPr="0028247D" w:rsidRDefault="00025805" w:rsidP="00C74B76">
            <w:pPr>
              <w:jc w:val="center"/>
              <w:rPr>
                <w:color w:val="000000"/>
                <w:szCs w:val="28"/>
              </w:rPr>
            </w:pPr>
            <w:r w:rsidRPr="0028247D">
              <w:rPr>
                <w:rFonts w:hint="cs"/>
                <w:color w:val="000000"/>
                <w:szCs w:val="28"/>
                <w:rtl/>
              </w:rPr>
              <w:t>1.</w:t>
            </w:r>
          </w:p>
        </w:tc>
        <w:tc>
          <w:tcPr>
            <w:tcW w:w="6920" w:type="dxa"/>
            <w:tcBorders>
              <w:top w:val="single" w:sz="4" w:space="0" w:color="auto"/>
              <w:left w:val="single" w:sz="6" w:space="0" w:color="auto"/>
              <w:bottom w:val="single" w:sz="4" w:space="0" w:color="auto"/>
              <w:right w:val="single" w:sz="6" w:space="0" w:color="auto"/>
            </w:tcBorders>
          </w:tcPr>
          <w:p w14:paraId="4F758FA8" w14:textId="77777777" w:rsidR="00025805" w:rsidRPr="0028247D" w:rsidRDefault="00025805" w:rsidP="00C74B76">
            <w:pPr>
              <w:jc w:val="center"/>
              <w:rPr>
                <w:color w:val="000000"/>
                <w:szCs w:val="28"/>
              </w:rPr>
            </w:pPr>
            <w:r w:rsidRPr="00AA6F2E">
              <w:rPr>
                <w:rFonts w:hint="cs"/>
                <w:color w:val="000000"/>
                <w:szCs w:val="28"/>
                <w:rtl/>
              </w:rPr>
              <w:t>מחיר</w:t>
            </w:r>
          </w:p>
        </w:tc>
        <w:tc>
          <w:tcPr>
            <w:tcW w:w="1206" w:type="dxa"/>
            <w:tcBorders>
              <w:top w:val="single" w:sz="4" w:space="0" w:color="auto"/>
              <w:left w:val="single" w:sz="6" w:space="0" w:color="auto"/>
              <w:bottom w:val="single" w:sz="4" w:space="0" w:color="auto"/>
              <w:right w:val="single" w:sz="4" w:space="0" w:color="auto"/>
            </w:tcBorders>
          </w:tcPr>
          <w:p w14:paraId="6C14F0E0" w14:textId="25C6B651" w:rsidR="00025805" w:rsidRPr="00690217" w:rsidRDefault="00025805" w:rsidP="00C74B76">
            <w:pPr>
              <w:jc w:val="center"/>
              <w:rPr>
                <w:color w:val="000000"/>
                <w:szCs w:val="28"/>
              </w:rPr>
            </w:pPr>
            <w:r>
              <w:rPr>
                <w:rFonts w:hint="cs"/>
                <w:color w:val="000000"/>
                <w:szCs w:val="28"/>
                <w:rtl/>
              </w:rPr>
              <w:t>80</w:t>
            </w:r>
            <w:r w:rsidRPr="00690217">
              <w:rPr>
                <w:rFonts w:hint="cs"/>
                <w:color w:val="000000"/>
                <w:szCs w:val="28"/>
                <w:rtl/>
              </w:rPr>
              <w:t>%</w:t>
            </w:r>
          </w:p>
        </w:tc>
      </w:tr>
      <w:tr w:rsidR="00025805" w:rsidRPr="0028247D" w14:paraId="2D832E38" w14:textId="77777777" w:rsidTr="00C74B76">
        <w:tc>
          <w:tcPr>
            <w:tcW w:w="821" w:type="dxa"/>
            <w:tcBorders>
              <w:top w:val="single" w:sz="4" w:space="0" w:color="auto"/>
              <w:left w:val="single" w:sz="4" w:space="0" w:color="auto"/>
              <w:right w:val="single" w:sz="6" w:space="0" w:color="auto"/>
            </w:tcBorders>
          </w:tcPr>
          <w:p w14:paraId="4625BD3C" w14:textId="77777777" w:rsidR="00025805" w:rsidRPr="0028247D" w:rsidRDefault="00025805" w:rsidP="00C74B76">
            <w:pPr>
              <w:jc w:val="center"/>
              <w:rPr>
                <w:color w:val="000000"/>
                <w:szCs w:val="28"/>
              </w:rPr>
            </w:pPr>
          </w:p>
        </w:tc>
        <w:tc>
          <w:tcPr>
            <w:tcW w:w="6920" w:type="dxa"/>
            <w:tcBorders>
              <w:top w:val="single" w:sz="4" w:space="0" w:color="auto"/>
              <w:left w:val="single" w:sz="6" w:space="0" w:color="auto"/>
              <w:right w:val="single" w:sz="4" w:space="0" w:color="auto"/>
            </w:tcBorders>
          </w:tcPr>
          <w:p w14:paraId="30D97C71" w14:textId="4B4E4F6C" w:rsidR="00025805" w:rsidRPr="00C46B65" w:rsidRDefault="00025805" w:rsidP="00C74B76">
            <w:pPr>
              <w:pStyle w:val="af5"/>
              <w:spacing w:after="0" w:line="240" w:lineRule="auto"/>
              <w:ind w:left="112" w:right="930" w:hanging="63"/>
              <w:contextualSpacing w:val="0"/>
            </w:pPr>
            <w:r w:rsidRPr="00CF6AB5">
              <w:rPr>
                <w:rFonts w:hint="cs"/>
                <w:rtl/>
              </w:rPr>
              <w:t>ההצעה הזולה ביותר תזכה את המציע בניקוד המקסימאל</w:t>
            </w:r>
            <w:r w:rsidRPr="00CF6AB5">
              <w:rPr>
                <w:rtl/>
              </w:rPr>
              <w:t>י</w:t>
            </w:r>
            <w:r w:rsidRPr="00CF6AB5">
              <w:rPr>
                <w:rFonts w:hint="cs"/>
                <w:rtl/>
              </w:rPr>
              <w:t xml:space="preserve"> ההצעה הזולה אחריה תנוקד באופן יחסי. להלן דוגמה לשם המחשה</w:t>
            </w:r>
            <w:r w:rsidRPr="00DC7F8E">
              <w:rPr>
                <w:rFonts w:hint="cs"/>
                <w:rtl/>
              </w:rPr>
              <w:t xml:space="preserve"> </w:t>
            </w:r>
            <w:r w:rsidRPr="00CF6AB5">
              <w:rPr>
                <w:rFonts w:hint="cs"/>
                <w:rtl/>
              </w:rPr>
              <w:t>בלבד:  הניקוד המקסימאל</w:t>
            </w:r>
            <w:r w:rsidRPr="00CF6AB5">
              <w:rPr>
                <w:rtl/>
              </w:rPr>
              <w:t>י</w:t>
            </w:r>
            <w:r w:rsidRPr="00CF6AB5">
              <w:rPr>
                <w:rFonts w:hint="cs"/>
                <w:rtl/>
              </w:rPr>
              <w:t xml:space="preserve"> כאמור בטופס הצעת המחיר הינו </w:t>
            </w:r>
            <w:r>
              <w:rPr>
                <w:rFonts w:hint="cs"/>
                <w:rtl/>
              </w:rPr>
              <w:t>6</w:t>
            </w:r>
            <w:r w:rsidRPr="00CF6AB5">
              <w:rPr>
                <w:rFonts w:hint="cs"/>
                <w:rtl/>
              </w:rPr>
              <w:t xml:space="preserve"> נקודות.</w:t>
            </w:r>
          </w:p>
          <w:p w14:paraId="2287C622"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א' </w:t>
            </w:r>
            <w:r w:rsidRPr="00445FB9">
              <w:rPr>
                <w:rFonts w:ascii="Calibri" w:hAnsi="Calibri"/>
                <w:sz w:val="22"/>
                <w:rtl/>
              </w:rPr>
              <w:t>–</w:t>
            </w:r>
            <w:r w:rsidRPr="00445FB9">
              <w:rPr>
                <w:rFonts w:ascii="Calibri" w:hAnsi="Calibri" w:hint="cs"/>
                <w:sz w:val="22"/>
                <w:rtl/>
              </w:rPr>
              <w:t xml:space="preserve"> הגיש הצעה בסך 100 ₪.</w:t>
            </w:r>
          </w:p>
          <w:p w14:paraId="4DC8B9FA"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ב' </w:t>
            </w:r>
            <w:r w:rsidRPr="00445FB9">
              <w:rPr>
                <w:rFonts w:ascii="Calibri" w:hAnsi="Calibri"/>
                <w:sz w:val="22"/>
                <w:rtl/>
              </w:rPr>
              <w:t>–</w:t>
            </w:r>
            <w:r w:rsidRPr="00445FB9">
              <w:rPr>
                <w:rFonts w:ascii="Calibri" w:hAnsi="Calibri" w:hint="cs"/>
                <w:sz w:val="22"/>
                <w:rtl/>
              </w:rPr>
              <w:t xml:space="preserve"> הגיש הצעה בסך 80 ₪</w:t>
            </w:r>
          </w:p>
          <w:p w14:paraId="28938B6E"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ג' </w:t>
            </w:r>
            <w:r w:rsidRPr="00445FB9">
              <w:rPr>
                <w:rFonts w:ascii="Calibri" w:hAnsi="Calibri"/>
                <w:sz w:val="22"/>
                <w:rtl/>
              </w:rPr>
              <w:t>–</w:t>
            </w:r>
            <w:r w:rsidRPr="00445FB9">
              <w:rPr>
                <w:rFonts w:ascii="Calibri" w:hAnsi="Calibri" w:hint="cs"/>
                <w:sz w:val="22"/>
                <w:rtl/>
              </w:rPr>
              <w:t xml:space="preserve"> הגיש הצעה בסך 60 ₪</w:t>
            </w:r>
          </w:p>
          <w:p w14:paraId="3F58CC1C" w14:textId="77777777" w:rsidR="00025805" w:rsidRPr="00445FB9" w:rsidRDefault="00025805" w:rsidP="00C74B76">
            <w:pPr>
              <w:tabs>
                <w:tab w:val="num" w:pos="1559"/>
              </w:tabs>
              <w:spacing w:line="360" w:lineRule="auto"/>
              <w:ind w:left="1559" w:right="420"/>
              <w:jc w:val="both"/>
              <w:rPr>
                <w:rFonts w:ascii="Calibri" w:hAnsi="Calibri"/>
                <w:sz w:val="22"/>
                <w:rtl/>
              </w:rPr>
            </w:pPr>
            <w:r w:rsidRPr="00445FB9">
              <w:rPr>
                <w:rFonts w:ascii="Calibri" w:hAnsi="Calibri" w:hint="cs"/>
                <w:sz w:val="22"/>
                <w:rtl/>
              </w:rPr>
              <w:t>חישוב יחסי</w:t>
            </w:r>
          </w:p>
          <w:p w14:paraId="4C9B1D25" w14:textId="5E542DF2" w:rsidR="00025805" w:rsidRPr="00445FB9" w:rsidRDefault="00025805" w:rsidP="00025805">
            <w:pPr>
              <w:tabs>
                <w:tab w:val="num" w:pos="1559"/>
              </w:tabs>
              <w:spacing w:line="360" w:lineRule="auto"/>
              <w:ind w:left="1559" w:right="420"/>
              <w:jc w:val="both"/>
              <w:rPr>
                <w:rFonts w:ascii="Calibri" w:hAnsi="Calibri"/>
                <w:sz w:val="22"/>
                <w:rtl/>
              </w:rPr>
            </w:pPr>
            <w:r w:rsidRPr="00445FB9">
              <w:rPr>
                <w:rFonts w:ascii="Calibri" w:hAnsi="Calibri" w:hint="cs"/>
                <w:sz w:val="22"/>
                <w:rtl/>
              </w:rPr>
              <w:t xml:space="preserve">מציע ג' יקבל </w:t>
            </w:r>
            <w:r>
              <w:rPr>
                <w:rFonts w:ascii="Calibri" w:hAnsi="Calibri" w:hint="cs"/>
                <w:sz w:val="22"/>
                <w:rtl/>
              </w:rPr>
              <w:t>80</w:t>
            </w:r>
            <w:r w:rsidRPr="00445FB9">
              <w:rPr>
                <w:rFonts w:ascii="Calibri" w:hAnsi="Calibri" w:hint="cs"/>
                <w:sz w:val="22"/>
                <w:rtl/>
              </w:rPr>
              <w:t xml:space="preserve"> נקודות. </w:t>
            </w:r>
          </w:p>
          <w:p w14:paraId="75B9FF83" w14:textId="0D1629A5" w:rsidR="00025805" w:rsidRPr="00445FB9" w:rsidRDefault="00025805" w:rsidP="00025805">
            <w:pPr>
              <w:tabs>
                <w:tab w:val="num" w:pos="1559"/>
              </w:tabs>
              <w:spacing w:line="360" w:lineRule="auto"/>
              <w:ind w:left="1559" w:right="420"/>
              <w:jc w:val="both"/>
              <w:rPr>
                <w:rFonts w:ascii="Calibri" w:hAnsi="Calibri"/>
                <w:sz w:val="22"/>
              </w:rPr>
            </w:pPr>
            <w:r w:rsidRPr="00445FB9">
              <w:rPr>
                <w:rFonts w:ascii="Calibri" w:hAnsi="Calibri" w:hint="cs"/>
                <w:sz w:val="22"/>
                <w:rtl/>
              </w:rPr>
              <w:t xml:space="preserve">מציע ב' יקבל </w:t>
            </w:r>
            <w:r>
              <w:rPr>
                <w:rFonts w:ascii="Calibri" w:hAnsi="Calibri" w:hint="cs"/>
                <w:sz w:val="22"/>
                <w:rtl/>
              </w:rPr>
              <w:t>8</w:t>
            </w:r>
            <w:r w:rsidRPr="00445FB9">
              <w:rPr>
                <w:rFonts w:ascii="Calibri" w:hAnsi="Calibri" w:hint="cs"/>
                <w:sz w:val="22"/>
                <w:rtl/>
              </w:rPr>
              <w:t xml:space="preserve">0* 60/80 =   </w:t>
            </w:r>
            <w:r>
              <w:rPr>
                <w:rFonts w:ascii="Calibri" w:hAnsi="Calibri" w:hint="cs"/>
                <w:sz w:val="22"/>
                <w:rtl/>
              </w:rPr>
              <w:t>60</w:t>
            </w:r>
            <w:r w:rsidRPr="00445FB9">
              <w:rPr>
                <w:rFonts w:ascii="Calibri" w:hAnsi="Calibri" w:hint="cs"/>
                <w:sz w:val="22"/>
                <w:rtl/>
              </w:rPr>
              <w:t xml:space="preserve"> נקודות</w:t>
            </w:r>
          </w:p>
          <w:p w14:paraId="7B8C3414" w14:textId="55C5FC1E" w:rsidR="00025805" w:rsidRPr="00445FB9" w:rsidRDefault="00025805" w:rsidP="00025805">
            <w:pPr>
              <w:tabs>
                <w:tab w:val="num" w:pos="1559"/>
                <w:tab w:val="num" w:pos="1800"/>
              </w:tabs>
              <w:spacing w:line="360" w:lineRule="auto"/>
              <w:ind w:left="1559" w:right="420"/>
              <w:jc w:val="both"/>
              <w:rPr>
                <w:rFonts w:ascii="Calibri" w:hAnsi="Calibri"/>
                <w:sz w:val="22"/>
              </w:rPr>
            </w:pPr>
            <w:r w:rsidRPr="00445FB9">
              <w:rPr>
                <w:rFonts w:ascii="Calibri" w:hAnsi="Calibri" w:hint="cs"/>
                <w:sz w:val="22"/>
                <w:rtl/>
              </w:rPr>
              <w:t xml:space="preserve">מציע א' יקבל </w:t>
            </w:r>
            <w:r>
              <w:rPr>
                <w:rFonts w:ascii="Calibri" w:hAnsi="Calibri" w:hint="cs"/>
                <w:sz w:val="22"/>
                <w:rtl/>
              </w:rPr>
              <w:t>8</w:t>
            </w:r>
            <w:r w:rsidRPr="00445FB9">
              <w:rPr>
                <w:rFonts w:ascii="Calibri" w:hAnsi="Calibri" w:hint="cs"/>
                <w:sz w:val="22"/>
                <w:rtl/>
              </w:rPr>
              <w:t xml:space="preserve">0* 60/100 =  </w:t>
            </w:r>
            <w:r>
              <w:rPr>
                <w:rFonts w:ascii="Calibri" w:hAnsi="Calibri" w:hint="cs"/>
                <w:sz w:val="22"/>
                <w:rtl/>
              </w:rPr>
              <w:t>48</w:t>
            </w:r>
            <w:r w:rsidRPr="00445FB9">
              <w:rPr>
                <w:rFonts w:ascii="Calibri" w:hAnsi="Calibri" w:hint="cs"/>
                <w:sz w:val="22"/>
                <w:rtl/>
              </w:rPr>
              <w:t xml:space="preserve"> </w:t>
            </w:r>
            <w:r>
              <w:rPr>
                <w:rFonts w:ascii="Calibri" w:hAnsi="Calibri" w:hint="cs"/>
                <w:sz w:val="22"/>
                <w:rtl/>
              </w:rPr>
              <w:t>נ</w:t>
            </w:r>
            <w:r w:rsidRPr="00445FB9">
              <w:rPr>
                <w:rFonts w:ascii="Calibri" w:hAnsi="Calibri" w:hint="cs"/>
                <w:sz w:val="22"/>
                <w:rtl/>
              </w:rPr>
              <w:t>קודות</w:t>
            </w:r>
            <w:r w:rsidRPr="00445FB9">
              <w:rPr>
                <w:rFonts w:ascii="Calibri" w:hAnsi="Calibri" w:hint="cs"/>
                <w:sz w:val="22"/>
                <w:rtl/>
              </w:rPr>
              <w:tab/>
            </w:r>
          </w:p>
          <w:p w14:paraId="4CB6EE42" w14:textId="77777777" w:rsidR="00025805" w:rsidRPr="00445FB9" w:rsidRDefault="00025805" w:rsidP="00C74B76">
            <w:pPr>
              <w:jc w:val="center"/>
              <w:rPr>
                <w:rFonts w:ascii="Calibri" w:hAnsi="Calibri"/>
                <w:sz w:val="22"/>
              </w:rPr>
            </w:pPr>
          </w:p>
        </w:tc>
        <w:tc>
          <w:tcPr>
            <w:tcW w:w="1206" w:type="dxa"/>
          </w:tcPr>
          <w:p w14:paraId="20DF31B8" w14:textId="77777777" w:rsidR="00025805" w:rsidRPr="00690217" w:rsidRDefault="00025805" w:rsidP="00C74B76">
            <w:pPr>
              <w:jc w:val="center"/>
              <w:rPr>
                <w:color w:val="000000"/>
                <w:szCs w:val="28"/>
              </w:rPr>
            </w:pPr>
          </w:p>
        </w:tc>
      </w:tr>
      <w:tr w:rsidR="00025805" w:rsidRPr="0028247D" w14:paraId="19EEE0BB" w14:textId="77777777" w:rsidTr="00C74B76">
        <w:tc>
          <w:tcPr>
            <w:tcW w:w="821" w:type="dxa"/>
            <w:tcBorders>
              <w:top w:val="single" w:sz="4" w:space="0" w:color="auto"/>
              <w:left w:val="single" w:sz="4" w:space="0" w:color="auto"/>
              <w:bottom w:val="single" w:sz="4" w:space="0" w:color="auto"/>
              <w:right w:val="single" w:sz="6" w:space="0" w:color="auto"/>
            </w:tcBorders>
          </w:tcPr>
          <w:p w14:paraId="1C90F409" w14:textId="77777777" w:rsidR="00025805" w:rsidRPr="0028247D" w:rsidRDefault="00025805" w:rsidP="00C74B76">
            <w:pPr>
              <w:jc w:val="center"/>
              <w:rPr>
                <w:color w:val="000000"/>
                <w:szCs w:val="28"/>
              </w:rPr>
            </w:pPr>
            <w:r>
              <w:rPr>
                <w:rFonts w:hint="cs"/>
                <w:color w:val="000000"/>
                <w:szCs w:val="28"/>
                <w:rtl/>
              </w:rPr>
              <w:t>2</w:t>
            </w:r>
            <w:r w:rsidRPr="0028247D">
              <w:rPr>
                <w:rFonts w:hint="cs"/>
                <w:color w:val="000000"/>
                <w:szCs w:val="28"/>
                <w:rtl/>
              </w:rPr>
              <w:t>.</w:t>
            </w:r>
          </w:p>
        </w:tc>
        <w:tc>
          <w:tcPr>
            <w:tcW w:w="6920" w:type="dxa"/>
            <w:vMerge w:val="restart"/>
            <w:tcBorders>
              <w:top w:val="single" w:sz="4" w:space="0" w:color="auto"/>
              <w:left w:val="single" w:sz="6" w:space="0" w:color="auto"/>
              <w:right w:val="single" w:sz="6" w:space="0" w:color="auto"/>
            </w:tcBorders>
          </w:tcPr>
          <w:p w14:paraId="7FEEC100" w14:textId="77777777" w:rsidR="00025805" w:rsidRPr="003A63CD" w:rsidRDefault="00025805" w:rsidP="00C74B76">
            <w:pPr>
              <w:rPr>
                <w:color w:val="000000"/>
                <w:szCs w:val="28"/>
                <w:u w:val="single"/>
                <w:rtl/>
              </w:rPr>
            </w:pPr>
            <w:r w:rsidRPr="003A63CD">
              <w:rPr>
                <w:rFonts w:hint="cs"/>
                <w:color w:val="000000"/>
                <w:szCs w:val="28"/>
                <w:u w:val="single"/>
                <w:rtl/>
              </w:rPr>
              <w:t xml:space="preserve">ניסיון והמלצות </w:t>
            </w:r>
          </w:p>
          <w:p w14:paraId="056F2500" w14:textId="7FE0F751" w:rsidR="00025805" w:rsidRPr="00276BC9" w:rsidRDefault="00025805" w:rsidP="000C4E92">
            <w:pPr>
              <w:pStyle w:val="af5"/>
              <w:spacing w:after="0" w:line="240" w:lineRule="auto"/>
              <w:ind w:left="0" w:right="930"/>
              <w:contextualSpacing w:val="0"/>
              <w:rPr>
                <w:rFonts w:ascii="David" w:hAnsi="David"/>
                <w:rtl/>
              </w:rPr>
            </w:pPr>
            <w:r w:rsidRPr="00276BC9">
              <w:rPr>
                <w:rFonts w:ascii="David" w:hAnsi="David"/>
                <w:color w:val="000000"/>
                <w:sz w:val="24"/>
                <w:rtl/>
              </w:rPr>
              <w:t>ניסיון חיובי והמלצות,</w:t>
            </w:r>
            <w:r w:rsidRPr="00276BC9">
              <w:rPr>
                <w:rFonts w:ascii="David" w:hAnsi="David"/>
                <w:rtl/>
              </w:rPr>
              <w:t xml:space="preserve"> </w:t>
            </w:r>
            <w:r w:rsidR="000C4E92" w:rsidRPr="00276BC9">
              <w:rPr>
                <w:rFonts w:ascii="David" w:hAnsi="David"/>
                <w:rtl/>
              </w:rPr>
              <w:t xml:space="preserve">לצורך </w:t>
            </w:r>
            <w:r w:rsidRPr="00276BC9">
              <w:rPr>
                <w:rFonts w:ascii="David" w:hAnsi="David"/>
                <w:rtl/>
              </w:rPr>
              <w:t xml:space="preserve">קבלת ניקוד בגין אמת מידה זו </w:t>
            </w:r>
            <w:r w:rsidR="00EB1A9F" w:rsidRPr="00276BC9">
              <w:rPr>
                <w:rFonts w:ascii="David" w:hAnsi="David"/>
                <w:rtl/>
              </w:rPr>
              <w:t>יש למלא את הפרטים הנדרשים בטבלה המצורפת כנספח ד' לחוברת המכרז.</w:t>
            </w:r>
          </w:p>
          <w:p w14:paraId="13EB1831" w14:textId="77777777" w:rsidR="00025805" w:rsidRPr="00276BC9" w:rsidRDefault="00025805" w:rsidP="00C74B76">
            <w:pPr>
              <w:pStyle w:val="af5"/>
              <w:spacing w:after="0" w:line="240" w:lineRule="auto"/>
              <w:ind w:left="0" w:right="930"/>
              <w:contextualSpacing w:val="0"/>
              <w:rPr>
                <w:rFonts w:ascii="David" w:hAnsi="David"/>
                <w:color w:val="000000"/>
                <w:sz w:val="24"/>
              </w:rPr>
            </w:pPr>
          </w:p>
          <w:p w14:paraId="3D0BC334" w14:textId="77777777" w:rsidR="00025805" w:rsidRPr="00DC7F8E" w:rsidRDefault="00025805" w:rsidP="00C74B76">
            <w:pPr>
              <w:rPr>
                <w:color w:val="000000"/>
                <w:szCs w:val="28"/>
              </w:rPr>
            </w:pPr>
          </w:p>
        </w:tc>
        <w:tc>
          <w:tcPr>
            <w:tcW w:w="1206" w:type="dxa"/>
            <w:tcBorders>
              <w:top w:val="single" w:sz="4" w:space="0" w:color="auto"/>
              <w:left w:val="single" w:sz="6" w:space="0" w:color="auto"/>
              <w:bottom w:val="single" w:sz="4" w:space="0" w:color="auto"/>
              <w:right w:val="single" w:sz="4" w:space="0" w:color="auto"/>
            </w:tcBorders>
          </w:tcPr>
          <w:p w14:paraId="074C6C99" w14:textId="2A07B53B" w:rsidR="00025805" w:rsidRPr="00690217" w:rsidRDefault="002A21FE" w:rsidP="00C74B76">
            <w:pPr>
              <w:jc w:val="center"/>
              <w:rPr>
                <w:color w:val="000000"/>
                <w:szCs w:val="28"/>
              </w:rPr>
            </w:pPr>
            <w:r>
              <w:rPr>
                <w:rFonts w:hint="cs"/>
                <w:color w:val="000000"/>
                <w:szCs w:val="28"/>
                <w:rtl/>
              </w:rPr>
              <w:t>10</w:t>
            </w:r>
            <w:r w:rsidR="00025805" w:rsidRPr="00690217">
              <w:rPr>
                <w:rFonts w:hint="cs"/>
                <w:color w:val="000000"/>
                <w:szCs w:val="28"/>
                <w:rtl/>
              </w:rPr>
              <w:t>%</w:t>
            </w:r>
          </w:p>
        </w:tc>
      </w:tr>
      <w:tr w:rsidR="00025805" w:rsidRPr="0028247D" w14:paraId="3D76C9C4" w14:textId="77777777" w:rsidTr="00C74B76">
        <w:trPr>
          <w:trHeight w:val="986"/>
        </w:trPr>
        <w:tc>
          <w:tcPr>
            <w:tcW w:w="821" w:type="dxa"/>
            <w:tcBorders>
              <w:top w:val="single" w:sz="4" w:space="0" w:color="auto"/>
              <w:left w:val="single" w:sz="4" w:space="0" w:color="auto"/>
              <w:bottom w:val="single" w:sz="4" w:space="0" w:color="auto"/>
              <w:right w:val="single" w:sz="6" w:space="0" w:color="auto"/>
            </w:tcBorders>
          </w:tcPr>
          <w:p w14:paraId="7C3033C8" w14:textId="77777777" w:rsidR="00025805" w:rsidRPr="0028247D" w:rsidRDefault="00025805" w:rsidP="00C74B76">
            <w:pPr>
              <w:jc w:val="center"/>
              <w:rPr>
                <w:color w:val="000000"/>
                <w:szCs w:val="28"/>
              </w:rPr>
            </w:pPr>
          </w:p>
        </w:tc>
        <w:tc>
          <w:tcPr>
            <w:tcW w:w="6920" w:type="dxa"/>
            <w:vMerge/>
            <w:tcBorders>
              <w:left w:val="single" w:sz="6" w:space="0" w:color="auto"/>
              <w:right w:val="single" w:sz="6" w:space="0" w:color="auto"/>
            </w:tcBorders>
          </w:tcPr>
          <w:p w14:paraId="603F754B" w14:textId="77777777" w:rsidR="00025805" w:rsidRPr="0028247D" w:rsidRDefault="00025805" w:rsidP="00C74B76">
            <w:pPr>
              <w:autoSpaceDE w:val="0"/>
              <w:autoSpaceDN w:val="0"/>
              <w:adjustRightInd w:val="0"/>
              <w:rPr>
                <w:color w:val="000000"/>
                <w:szCs w:val="28"/>
              </w:rPr>
            </w:pPr>
          </w:p>
        </w:tc>
        <w:tc>
          <w:tcPr>
            <w:tcW w:w="1206" w:type="dxa"/>
            <w:tcBorders>
              <w:top w:val="single" w:sz="4" w:space="0" w:color="auto"/>
              <w:left w:val="single" w:sz="6" w:space="0" w:color="auto"/>
              <w:bottom w:val="single" w:sz="4" w:space="0" w:color="auto"/>
              <w:right w:val="single" w:sz="4" w:space="0" w:color="auto"/>
            </w:tcBorders>
          </w:tcPr>
          <w:p w14:paraId="7D839EFA" w14:textId="77777777" w:rsidR="00025805" w:rsidRPr="00690217" w:rsidRDefault="00025805" w:rsidP="00C74B76">
            <w:pPr>
              <w:jc w:val="center"/>
              <w:rPr>
                <w:color w:val="000000"/>
                <w:szCs w:val="28"/>
              </w:rPr>
            </w:pPr>
          </w:p>
        </w:tc>
      </w:tr>
      <w:tr w:rsidR="00025805" w:rsidRPr="0028247D" w14:paraId="2D637F58" w14:textId="77777777" w:rsidTr="00C74B76">
        <w:trPr>
          <w:trHeight w:val="986"/>
        </w:trPr>
        <w:tc>
          <w:tcPr>
            <w:tcW w:w="821" w:type="dxa"/>
            <w:tcBorders>
              <w:top w:val="single" w:sz="4" w:space="0" w:color="auto"/>
              <w:left w:val="single" w:sz="4" w:space="0" w:color="auto"/>
              <w:bottom w:val="single" w:sz="4" w:space="0" w:color="auto"/>
              <w:right w:val="single" w:sz="6" w:space="0" w:color="auto"/>
            </w:tcBorders>
          </w:tcPr>
          <w:p w14:paraId="1127423E" w14:textId="77777777" w:rsidR="00025805" w:rsidRPr="0028247D" w:rsidRDefault="00025805" w:rsidP="00C74B76">
            <w:pPr>
              <w:jc w:val="center"/>
              <w:rPr>
                <w:color w:val="000000"/>
                <w:szCs w:val="28"/>
              </w:rPr>
            </w:pPr>
            <w:r>
              <w:rPr>
                <w:rFonts w:hint="cs"/>
                <w:color w:val="000000"/>
                <w:szCs w:val="28"/>
                <w:rtl/>
              </w:rPr>
              <w:t>3.</w:t>
            </w:r>
          </w:p>
        </w:tc>
        <w:tc>
          <w:tcPr>
            <w:tcW w:w="6920" w:type="dxa"/>
            <w:tcBorders>
              <w:left w:val="single" w:sz="6" w:space="0" w:color="auto"/>
              <w:right w:val="single" w:sz="6" w:space="0" w:color="auto"/>
            </w:tcBorders>
          </w:tcPr>
          <w:p w14:paraId="4ACE5DF4" w14:textId="77777777" w:rsidR="00025805" w:rsidRDefault="002A21FE" w:rsidP="00C74B76">
            <w:pPr>
              <w:autoSpaceDE w:val="0"/>
              <w:autoSpaceDN w:val="0"/>
              <w:adjustRightInd w:val="0"/>
              <w:rPr>
                <w:color w:val="000000"/>
                <w:szCs w:val="28"/>
                <w:u w:val="single"/>
                <w:rtl/>
              </w:rPr>
            </w:pPr>
            <w:r>
              <w:rPr>
                <w:rFonts w:hint="cs"/>
                <w:color w:val="000000"/>
                <w:szCs w:val="28"/>
                <w:u w:val="single"/>
                <w:rtl/>
              </w:rPr>
              <w:t>מתן עדיפות:</w:t>
            </w:r>
          </w:p>
          <w:p w14:paraId="59E1F0F5" w14:textId="17462321" w:rsidR="002A21FE" w:rsidRPr="002A21FE" w:rsidRDefault="002A21FE" w:rsidP="002A21FE">
            <w:pPr>
              <w:rPr>
                <w:sz w:val="28"/>
                <w:szCs w:val="28"/>
                <w:rtl/>
              </w:rPr>
            </w:pPr>
            <w:r w:rsidRPr="002A21FE">
              <w:rPr>
                <w:rFonts w:hint="cs"/>
                <w:sz w:val="28"/>
                <w:szCs w:val="28"/>
                <w:rtl/>
              </w:rPr>
              <w:t>ע</w:t>
            </w:r>
            <w:r w:rsidR="00205602">
              <w:rPr>
                <w:rFonts w:hint="cs"/>
                <w:sz w:val="28"/>
                <w:szCs w:val="28"/>
                <w:rtl/>
              </w:rPr>
              <w:t>דיפות לניסיון במוסדות רפואיים (</w:t>
            </w:r>
            <w:r w:rsidRPr="002A21FE">
              <w:rPr>
                <w:rFonts w:hint="cs"/>
                <w:sz w:val="28"/>
                <w:szCs w:val="28"/>
                <w:rtl/>
              </w:rPr>
              <w:t>יש לצרף מסמכי</w:t>
            </w:r>
            <w:r w:rsidR="00205602">
              <w:rPr>
                <w:rFonts w:hint="cs"/>
                <w:sz w:val="28"/>
                <w:szCs w:val="28"/>
                <w:rtl/>
              </w:rPr>
              <w:t xml:space="preserve">ם המעידים על נסיון במוסדות אלו, </w:t>
            </w:r>
            <w:r w:rsidRPr="002A21FE">
              <w:rPr>
                <w:rFonts w:hint="cs"/>
                <w:sz w:val="28"/>
                <w:szCs w:val="28"/>
                <w:rtl/>
              </w:rPr>
              <w:t>מכתבי המלצה/נספח ד' לחוברת המכרז).</w:t>
            </w:r>
          </w:p>
          <w:p w14:paraId="4BE5CDF4" w14:textId="1EE06975" w:rsidR="002A21FE" w:rsidRDefault="002A21FE" w:rsidP="002A21FE">
            <w:pPr>
              <w:rPr>
                <w:sz w:val="28"/>
                <w:szCs w:val="28"/>
              </w:rPr>
            </w:pPr>
            <w:r w:rsidRPr="002A21FE">
              <w:rPr>
                <w:sz w:val="28"/>
                <w:szCs w:val="28"/>
                <w:rtl/>
              </w:rPr>
              <w:t>עדיפות לבעל /ת תעודת הסמכה להדרכת עובדים בגובה</w:t>
            </w:r>
            <w:r w:rsidR="00205602">
              <w:rPr>
                <w:rFonts w:hint="cs"/>
                <w:sz w:val="28"/>
                <w:szCs w:val="28"/>
                <w:rtl/>
              </w:rPr>
              <w:t xml:space="preserve"> (</w:t>
            </w:r>
            <w:r w:rsidRPr="002A21FE">
              <w:rPr>
                <w:rFonts w:hint="cs"/>
                <w:sz w:val="28"/>
                <w:szCs w:val="28"/>
                <w:rtl/>
              </w:rPr>
              <w:t>יש לצרף תעודה)</w:t>
            </w:r>
            <w:r w:rsidRPr="002A21FE">
              <w:rPr>
                <w:sz w:val="28"/>
                <w:szCs w:val="28"/>
              </w:rPr>
              <w:t>.</w:t>
            </w:r>
          </w:p>
          <w:p w14:paraId="2EC1C06C" w14:textId="2604BC04" w:rsidR="00306A59" w:rsidRPr="002A21FE" w:rsidRDefault="00306A59" w:rsidP="002A21FE">
            <w:pPr>
              <w:rPr>
                <w:sz w:val="28"/>
                <w:szCs w:val="28"/>
                <w:rtl/>
              </w:rPr>
            </w:pPr>
            <w:r>
              <w:rPr>
                <w:rFonts w:hint="cs"/>
                <w:sz w:val="28"/>
                <w:szCs w:val="28"/>
                <w:rtl/>
              </w:rPr>
              <w:t>עדיפות לבעל תעודת הסמכה כממונה בטיחות אש.</w:t>
            </w:r>
          </w:p>
          <w:p w14:paraId="2FB59777" w14:textId="77777777" w:rsidR="002A21FE" w:rsidRDefault="002A21FE" w:rsidP="00306A59">
            <w:pPr>
              <w:autoSpaceDE w:val="0"/>
              <w:autoSpaceDN w:val="0"/>
              <w:adjustRightInd w:val="0"/>
              <w:rPr>
                <w:color w:val="000000"/>
                <w:szCs w:val="28"/>
                <w:u w:val="single"/>
                <w:rtl/>
              </w:rPr>
            </w:pPr>
            <w:r>
              <w:rPr>
                <w:rFonts w:hint="cs"/>
                <w:color w:val="000000"/>
                <w:szCs w:val="28"/>
                <w:u w:val="single"/>
                <w:rtl/>
              </w:rPr>
              <w:t>מציע שיציג תעודות ואסמכתאות ל</w:t>
            </w:r>
            <w:r w:rsidR="00306A59">
              <w:rPr>
                <w:rFonts w:hint="cs"/>
                <w:color w:val="000000"/>
                <w:szCs w:val="28"/>
                <w:u w:val="single"/>
                <w:rtl/>
              </w:rPr>
              <w:t>שלושת</w:t>
            </w:r>
            <w:r>
              <w:rPr>
                <w:rFonts w:hint="cs"/>
                <w:color w:val="000000"/>
                <w:szCs w:val="28"/>
                <w:u w:val="single"/>
                <w:rtl/>
              </w:rPr>
              <w:t xml:space="preserve"> האופציות הללו יקבל ציון מקסימאלי באמת מידה זו.</w:t>
            </w:r>
          </w:p>
          <w:p w14:paraId="670E8C63" w14:textId="7124E6C2" w:rsidR="00E06DBA" w:rsidRPr="00DC7F8E" w:rsidRDefault="00E06DBA" w:rsidP="00306A59">
            <w:pPr>
              <w:autoSpaceDE w:val="0"/>
              <w:autoSpaceDN w:val="0"/>
              <w:adjustRightInd w:val="0"/>
              <w:rPr>
                <w:color w:val="000000"/>
                <w:szCs w:val="28"/>
                <w:u w:val="single"/>
              </w:rPr>
            </w:pPr>
          </w:p>
        </w:tc>
        <w:tc>
          <w:tcPr>
            <w:tcW w:w="1206" w:type="dxa"/>
            <w:tcBorders>
              <w:top w:val="single" w:sz="4" w:space="0" w:color="auto"/>
              <w:left w:val="single" w:sz="6" w:space="0" w:color="auto"/>
              <w:bottom w:val="single" w:sz="4" w:space="0" w:color="auto"/>
              <w:right w:val="single" w:sz="4" w:space="0" w:color="auto"/>
            </w:tcBorders>
          </w:tcPr>
          <w:p w14:paraId="342C952C" w14:textId="514354A1" w:rsidR="00025805" w:rsidRPr="00DC7F8E" w:rsidRDefault="002A21FE" w:rsidP="00C74B76">
            <w:pPr>
              <w:jc w:val="center"/>
              <w:rPr>
                <w:color w:val="000000"/>
                <w:szCs w:val="28"/>
              </w:rPr>
            </w:pPr>
            <w:r>
              <w:rPr>
                <w:rFonts w:hint="cs"/>
                <w:color w:val="000000"/>
                <w:szCs w:val="28"/>
                <w:rtl/>
              </w:rPr>
              <w:t>10%</w:t>
            </w:r>
          </w:p>
        </w:tc>
      </w:tr>
    </w:tbl>
    <w:p w14:paraId="5D191BF3" w14:textId="77777777" w:rsidR="00025805" w:rsidRDefault="00025805" w:rsidP="00025805">
      <w:pPr>
        <w:ind w:right="930"/>
        <w:rPr>
          <w:b/>
          <w:bCs/>
          <w:color w:val="000000"/>
          <w:sz w:val="32"/>
          <w:szCs w:val="32"/>
          <w:rtl/>
        </w:rPr>
      </w:pPr>
    </w:p>
    <w:p w14:paraId="260D1BCC" w14:textId="77777777" w:rsidR="00025805" w:rsidRPr="008060F2" w:rsidRDefault="00025805" w:rsidP="00025805">
      <w:pPr>
        <w:pStyle w:val="14"/>
        <w:spacing w:line="240" w:lineRule="auto"/>
        <w:jc w:val="center"/>
        <w:rPr>
          <w:rFonts w:ascii="Arial" w:hAnsi="Arial" w:cs="David"/>
          <w:rtl/>
        </w:rPr>
      </w:pPr>
      <w:r>
        <w:rPr>
          <w:rFonts w:ascii="Arial" w:hAnsi="Arial" w:cs="David" w:hint="cs"/>
          <w:rtl/>
        </w:rPr>
        <w:t>ד</w:t>
      </w:r>
      <w:r w:rsidRPr="00DC79E4">
        <w:rPr>
          <w:rFonts w:ascii="Arial" w:hAnsi="Arial" w:cs="David"/>
          <w:rtl/>
        </w:rPr>
        <w:t xml:space="preserve">. </w:t>
      </w:r>
      <w:r w:rsidRPr="00DC79E4">
        <w:rPr>
          <w:rFonts w:ascii="Arial" w:hAnsi="Arial" w:cs="David" w:hint="cs"/>
          <w:rtl/>
        </w:rPr>
        <w:t>תנאים</w:t>
      </w:r>
      <w:r w:rsidRPr="00DC79E4">
        <w:rPr>
          <w:rFonts w:ascii="Arial" w:hAnsi="Arial" w:cs="David"/>
          <w:rtl/>
        </w:rPr>
        <w:t xml:space="preserve"> </w:t>
      </w:r>
      <w:r w:rsidRPr="00DC79E4">
        <w:rPr>
          <w:rFonts w:ascii="Arial" w:hAnsi="Arial" w:cs="David" w:hint="cs"/>
          <w:rtl/>
        </w:rPr>
        <w:t>נוספים</w:t>
      </w:r>
    </w:p>
    <w:p w14:paraId="1B88AB2E" w14:textId="77777777" w:rsidR="00025805" w:rsidRPr="00E06DBA" w:rsidRDefault="00025805" w:rsidP="00025805">
      <w:pPr>
        <w:pStyle w:val="10"/>
        <w:numPr>
          <w:ilvl w:val="0"/>
          <w:numId w:val="10"/>
        </w:numPr>
        <w:tabs>
          <w:tab w:val="clear" w:pos="935"/>
          <w:tab w:val="left" w:pos="651"/>
        </w:tabs>
        <w:spacing w:line="240" w:lineRule="auto"/>
        <w:jc w:val="left"/>
        <w:rPr>
          <w:rFonts w:ascii="David" w:hAnsi="David"/>
        </w:rPr>
      </w:pPr>
      <w:r w:rsidRPr="00E06DBA">
        <w:rPr>
          <w:rFonts w:ascii="David" w:hAnsi="David"/>
          <w:rtl/>
        </w:rPr>
        <w:t>תצהירים, אישורים ומסמכים נדרשים</w:t>
      </w:r>
    </w:p>
    <w:p w14:paraId="651BC160" w14:textId="77777777" w:rsidR="00025805" w:rsidRPr="00E06DBA" w:rsidRDefault="00025805" w:rsidP="00025805">
      <w:pPr>
        <w:pStyle w:val="20"/>
        <w:tabs>
          <w:tab w:val="clear" w:pos="941"/>
          <w:tab w:val="left" w:pos="651"/>
        </w:tabs>
        <w:spacing w:after="0" w:line="240" w:lineRule="auto"/>
        <w:ind w:left="651" w:hanging="709"/>
        <w:jc w:val="left"/>
        <w:rPr>
          <w:rFonts w:ascii="David" w:hAnsi="David"/>
        </w:rPr>
      </w:pPr>
      <w:r w:rsidRPr="00E06DBA">
        <w:rPr>
          <w:rFonts w:ascii="David" w:hAnsi="David"/>
          <w:rtl/>
        </w:rPr>
        <w:t>מבלי לגרוע מהדרישות המפורטות במכרז לצירוף מסמכים, על המציע לצרף להצעתו את המסמכים הבאים:</w:t>
      </w:r>
    </w:p>
    <w:p w14:paraId="74D66C85" w14:textId="77777777" w:rsidR="00025805" w:rsidRPr="00E06DBA" w:rsidRDefault="00025805" w:rsidP="0002580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העתק תעודת ההתאגדות של המציע חתומה על ידי מנהל המרשם הרלבנטי (אם המציע הוא תאגיד) או העתק תעודת עוסק מורשה לפי חוק מס ערך מוסף, תשל"ו-1975.</w:t>
      </w:r>
    </w:p>
    <w:p w14:paraId="610E12B1" w14:textId="77777777" w:rsidR="00025805" w:rsidRPr="00E06DBA" w:rsidRDefault="00025805" w:rsidP="0002580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אישור תקף בדבר ניהול ספרים כדין, כנדרש לפי חוק עסקאות גופים ציבוריים, תשל"ו-1976.</w:t>
      </w:r>
    </w:p>
    <w:p w14:paraId="73EFEB30" w14:textId="77777777" w:rsidR="00025805" w:rsidRPr="00E06DBA" w:rsidRDefault="00025805" w:rsidP="0002580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אישור עו"ד או רו"ח בדבר זהות מורשי החתימה וסמכותם לחייב את התאגיד בחתימתם.</w:t>
      </w:r>
    </w:p>
    <w:p w14:paraId="561E76F0" w14:textId="31C6936B" w:rsidR="00025805" w:rsidRPr="00E06DBA" w:rsidRDefault="00025805" w:rsidP="009507B5">
      <w:pPr>
        <w:pStyle w:val="af5"/>
        <w:numPr>
          <w:ilvl w:val="2"/>
          <w:numId w:val="10"/>
        </w:numPr>
        <w:tabs>
          <w:tab w:val="left" w:pos="1218"/>
        </w:tabs>
        <w:spacing w:before="120" w:after="0" w:line="240" w:lineRule="auto"/>
        <w:ind w:left="1218" w:hanging="850"/>
        <w:contextualSpacing w:val="0"/>
        <w:jc w:val="left"/>
        <w:rPr>
          <w:rFonts w:ascii="David" w:hAnsi="David"/>
          <w:sz w:val="24"/>
        </w:rPr>
      </w:pPr>
      <w:r w:rsidRPr="00E06DBA">
        <w:rPr>
          <w:rFonts w:ascii="David" w:hAnsi="David"/>
          <w:sz w:val="24"/>
          <w:rtl/>
        </w:rPr>
        <w:t xml:space="preserve">כל מסמכי המכרז כשהם חתומים </w:t>
      </w:r>
      <w:r w:rsidR="009507B5" w:rsidRPr="00E06DBA">
        <w:rPr>
          <w:rFonts w:ascii="David" w:hAnsi="David"/>
          <w:sz w:val="24"/>
          <w:rtl/>
        </w:rPr>
        <w:t xml:space="preserve"> בר"ת</w:t>
      </w:r>
      <w:r w:rsidR="00205602" w:rsidRPr="00E06DBA">
        <w:rPr>
          <w:rFonts w:ascii="David" w:hAnsi="David"/>
          <w:sz w:val="24"/>
          <w:rtl/>
        </w:rPr>
        <w:t xml:space="preserve"> </w:t>
      </w:r>
      <w:r w:rsidRPr="00E06DBA">
        <w:rPr>
          <w:rFonts w:ascii="David" w:hAnsi="David"/>
          <w:sz w:val="24"/>
          <w:rtl/>
        </w:rPr>
        <w:t xml:space="preserve">בכל דף ובאופן מלא במקום המסומן על ידי </w:t>
      </w:r>
      <w:r w:rsidR="009507B5" w:rsidRPr="00E06DBA">
        <w:rPr>
          <w:rFonts w:ascii="David" w:hAnsi="David"/>
          <w:sz w:val="24"/>
          <w:rtl/>
        </w:rPr>
        <w:t xml:space="preserve">מורשי </w:t>
      </w:r>
      <w:r w:rsidRPr="00E06DBA">
        <w:rPr>
          <w:rFonts w:ascii="David" w:hAnsi="David"/>
          <w:sz w:val="24"/>
          <w:rtl/>
        </w:rPr>
        <w:t>החתימה של המציע.</w:t>
      </w:r>
    </w:p>
    <w:p w14:paraId="62A15124" w14:textId="25EEF027" w:rsidR="00025805" w:rsidRPr="007846E0" w:rsidRDefault="009507B5" w:rsidP="00046311">
      <w:pPr>
        <w:pStyle w:val="af5"/>
        <w:numPr>
          <w:ilvl w:val="2"/>
          <w:numId w:val="10"/>
        </w:numPr>
        <w:tabs>
          <w:tab w:val="left" w:pos="1218"/>
        </w:tabs>
        <w:spacing w:before="120" w:after="0" w:line="240" w:lineRule="auto"/>
        <w:ind w:left="1218" w:hanging="850"/>
        <w:contextualSpacing w:val="0"/>
        <w:jc w:val="left"/>
        <w:rPr>
          <w:rFonts w:ascii="Arial" w:hAnsi="Arial"/>
          <w:b/>
          <w:bCs/>
          <w:sz w:val="24"/>
        </w:rPr>
      </w:pPr>
      <w:r w:rsidRPr="00E06DBA">
        <w:rPr>
          <w:rFonts w:ascii="David" w:hAnsi="David"/>
          <w:b/>
          <w:bCs/>
          <w:rtl/>
        </w:rPr>
        <w:t>טופס הגשת הצעה- נספח ב' לחוברת המכרז כשהוא חתום באופן מלא ע"י מורשי החתימה</w:t>
      </w:r>
      <w:r>
        <w:rPr>
          <w:rFonts w:ascii="Arial" w:hAnsi="Arial" w:cs="Arial" w:hint="cs"/>
          <w:b/>
          <w:bCs/>
          <w:rtl/>
        </w:rPr>
        <w:t>.</w:t>
      </w:r>
    </w:p>
    <w:p w14:paraId="61B2B941" w14:textId="77777777" w:rsidR="00025805" w:rsidRPr="00097E7A" w:rsidRDefault="00025805" w:rsidP="00025805">
      <w:pPr>
        <w:pStyle w:val="20"/>
        <w:tabs>
          <w:tab w:val="clear" w:pos="941"/>
          <w:tab w:val="left" w:pos="651"/>
        </w:tabs>
        <w:spacing w:after="0" w:line="240" w:lineRule="auto"/>
        <w:ind w:left="651" w:hanging="709"/>
        <w:jc w:val="left"/>
        <w:rPr>
          <w:rFonts w:ascii="Arial" w:hAnsi="Arial"/>
          <w:b/>
          <w:bCs/>
          <w:sz w:val="24"/>
          <w:u w:val="single"/>
        </w:rPr>
      </w:pPr>
      <w:r w:rsidRPr="00DC79E4">
        <w:rPr>
          <w:rFonts w:ascii="Arial" w:hAnsi="Arial"/>
          <w:sz w:val="24"/>
          <w:rtl/>
        </w:rPr>
        <w:lastRenderedPageBreak/>
        <w:t xml:space="preserve">בנוסף, אם עסקו של המציע הוא בשליטת אישה, כמשמעות הדבר בסעיף 2ב' לחוק חובת המכרזים, תשנ"ב-1992, יצרף המציע להצעתו אישור כנדרש בחוק ותצהיר המאשר זאת. </w:t>
      </w:r>
    </w:p>
    <w:p w14:paraId="2079D106"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b/>
          <w:bCs/>
          <w:sz w:val="24"/>
          <w:u w:val="single"/>
        </w:rPr>
      </w:pPr>
      <w:r w:rsidRPr="00097E7A">
        <w:rPr>
          <w:rFonts w:ascii="Arial" w:hAnsi="Arial" w:hint="cs"/>
          <w:rtl/>
        </w:rPr>
        <w:t xml:space="preserve">כמו כן, ככל שמציע מבקש לקבל העדפה בהתאם להוראות תקנות המכרזים (העדפת תוצרת הארץ) התשנ"ה-1995 </w:t>
      </w:r>
      <w:r w:rsidRPr="00097E7A">
        <w:rPr>
          <w:rFonts w:ascii="Arial" w:hAnsi="Arial"/>
          <w:sz w:val="24"/>
          <w:rtl/>
        </w:rPr>
        <w:t xml:space="preserve"> (להלן</w:t>
      </w:r>
      <w:r w:rsidRPr="00097E7A">
        <w:rPr>
          <w:rFonts w:ascii="Arial" w:hAnsi="Arial" w:hint="cs"/>
          <w:sz w:val="24"/>
          <w:rtl/>
        </w:rPr>
        <w:t>:</w:t>
      </w:r>
      <w:r w:rsidRPr="00097E7A">
        <w:rPr>
          <w:rFonts w:ascii="Arial" w:hAnsi="Arial"/>
          <w:sz w:val="24"/>
          <w:rtl/>
        </w:rPr>
        <w:t xml:space="preserve"> "</w:t>
      </w:r>
      <w:r w:rsidRPr="00097E7A">
        <w:rPr>
          <w:rFonts w:ascii="Arial" w:hAnsi="Arial" w:hint="cs"/>
          <w:sz w:val="24"/>
          <w:rtl/>
        </w:rPr>
        <w:t>התקנות</w:t>
      </w:r>
      <w:r w:rsidRPr="00097E7A">
        <w:rPr>
          <w:rFonts w:ascii="Arial" w:hAnsi="Arial"/>
          <w:sz w:val="24"/>
          <w:rtl/>
        </w:rPr>
        <w:t>")</w:t>
      </w:r>
      <w:r w:rsidRPr="00097E7A">
        <w:rPr>
          <w:rFonts w:ascii="Arial" w:hAnsi="Arial" w:hint="cs"/>
          <w:sz w:val="24"/>
          <w:rtl/>
        </w:rPr>
        <w:t xml:space="preserve">, </w:t>
      </w:r>
      <w:r w:rsidRPr="00097E7A">
        <w:rPr>
          <w:rFonts w:ascii="Arial" w:hAnsi="Arial" w:hint="cs"/>
          <w:rtl/>
        </w:rPr>
        <w:t>עליו לצרף למסמכי הצעתו, אישור רו"ח לעניין מרכיב המרכיב הישראלי במחיר של כל טובין לשם קבלת העדפה כאמור</w:t>
      </w:r>
      <w:r>
        <w:rPr>
          <w:rFonts w:ascii="Arial" w:hAnsi="Arial" w:hint="cs"/>
          <w:sz w:val="24"/>
          <w:rtl/>
        </w:rPr>
        <w:t>.</w:t>
      </w:r>
    </w:p>
    <w:p w14:paraId="7C54A7EC"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u w:val="single"/>
          <w:rtl/>
        </w:rPr>
        <w:t>לתשומת לב</w:t>
      </w:r>
      <w:r w:rsidRPr="00DC79E4">
        <w:rPr>
          <w:rFonts w:ascii="Arial" w:hAnsi="Arial"/>
          <w:sz w:val="24"/>
          <w:rtl/>
        </w:rPr>
        <w:t>: על המציע לוודא כי המספר המזהה (לדוגמא מס' ח.פ. או מס' עוסק מורשה) בכל המסמכים המוגשים מטעמו, לרבות תעודת ההתאגדות, אישורי רשויות המס וכיו"ב, יהיה זהה. אם אין התאמה במספר המזהה, על המציע לצרף אישור או הסבר מטעם הרשויות המוסמכות לכך בדבר אי ההתאמה.</w:t>
      </w:r>
    </w:p>
    <w:p w14:paraId="56BAF348"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 xml:space="preserve">ועדת המכרזים רשאית לדרוש מהמציע </w:t>
      </w:r>
      <w:r w:rsidRPr="00DC79E4">
        <w:rPr>
          <w:rFonts w:ascii="Arial" w:hAnsi="Arial" w:hint="cs"/>
          <w:sz w:val="24"/>
          <w:rtl/>
        </w:rPr>
        <w:t>הבהרות</w:t>
      </w:r>
      <w:r w:rsidRPr="00DC79E4">
        <w:rPr>
          <w:rFonts w:ascii="Arial" w:hAnsi="Arial"/>
          <w:sz w:val="24"/>
          <w:rtl/>
        </w:rPr>
        <w:t xml:space="preserve"> ו/או מסמכים נוספים או חלופיים על אלה המפורטים לעיל, אם סברה כי הדבר דרוש לה לשם </w:t>
      </w:r>
      <w:r w:rsidRPr="00DC79E4">
        <w:rPr>
          <w:rFonts w:ascii="Arial" w:hAnsi="Arial" w:hint="cs"/>
          <w:sz w:val="24"/>
          <w:rtl/>
        </w:rPr>
        <w:t>בדיקת</w:t>
      </w:r>
      <w:r w:rsidRPr="00DC79E4">
        <w:rPr>
          <w:rFonts w:ascii="Arial" w:hAnsi="Arial"/>
          <w:sz w:val="24"/>
          <w:rtl/>
        </w:rPr>
        <w:t xml:space="preserve"> ההצעות ו/או לצורך הכרעה במכרז.</w:t>
      </w:r>
    </w:p>
    <w:p w14:paraId="5D13F662" w14:textId="77777777" w:rsidR="00025805" w:rsidRDefault="00025805" w:rsidP="00025805">
      <w:pPr>
        <w:pStyle w:val="20"/>
        <w:numPr>
          <w:ilvl w:val="0"/>
          <w:numId w:val="0"/>
        </w:numPr>
        <w:spacing w:after="120" w:line="240" w:lineRule="auto"/>
        <w:ind w:left="567"/>
        <w:jc w:val="left"/>
        <w:rPr>
          <w:rFonts w:ascii="Arial" w:hAnsi="Arial"/>
          <w:rtl/>
        </w:rPr>
      </w:pPr>
    </w:p>
    <w:p w14:paraId="75295E69" w14:textId="4F17E02C" w:rsidR="00046311" w:rsidRDefault="00046311" w:rsidP="00025805">
      <w:pPr>
        <w:pStyle w:val="20"/>
        <w:numPr>
          <w:ilvl w:val="0"/>
          <w:numId w:val="0"/>
        </w:numPr>
        <w:spacing w:after="120" w:line="240" w:lineRule="auto"/>
        <w:ind w:left="567"/>
        <w:jc w:val="left"/>
        <w:rPr>
          <w:rFonts w:ascii="Arial" w:hAnsi="Arial"/>
          <w:rtl/>
        </w:rPr>
      </w:pPr>
    </w:p>
    <w:p w14:paraId="5AD1D516" w14:textId="77777777" w:rsidR="00025805" w:rsidRPr="008060F2" w:rsidRDefault="00025805" w:rsidP="00025805">
      <w:pPr>
        <w:pStyle w:val="14"/>
        <w:spacing w:line="240" w:lineRule="auto"/>
        <w:jc w:val="center"/>
        <w:rPr>
          <w:rFonts w:ascii="Arial" w:hAnsi="Arial" w:cs="David"/>
          <w:rtl/>
        </w:rPr>
      </w:pPr>
      <w:r>
        <w:rPr>
          <w:rFonts w:ascii="Arial" w:hAnsi="Arial" w:cs="David" w:hint="cs"/>
          <w:rtl/>
        </w:rPr>
        <w:t>ה</w:t>
      </w:r>
      <w:r w:rsidRPr="00DC79E4">
        <w:rPr>
          <w:rFonts w:ascii="Arial" w:hAnsi="Arial" w:cs="David"/>
          <w:rtl/>
        </w:rPr>
        <w:t>. אופן התנהלות המכרז</w:t>
      </w:r>
    </w:p>
    <w:p w14:paraId="3EE89CEF"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sz w:val="24"/>
          <w:rtl/>
        </w:rPr>
      </w:pPr>
      <w:r w:rsidRPr="00DC79E4">
        <w:rPr>
          <w:rFonts w:ascii="Arial" w:hAnsi="Arial"/>
          <w:sz w:val="24"/>
          <w:rtl/>
        </w:rPr>
        <w:t>הליך הבהרות</w:t>
      </w:r>
    </w:p>
    <w:p w14:paraId="0756CDFB" w14:textId="1F205713" w:rsidR="00046311" w:rsidRDefault="00025805" w:rsidP="00276BC9">
      <w:pPr>
        <w:pStyle w:val="10"/>
        <w:numPr>
          <w:ilvl w:val="0"/>
          <w:numId w:val="0"/>
        </w:numPr>
        <w:ind w:left="360"/>
        <w:rPr>
          <w:b w:val="0"/>
          <w:bCs w:val="0"/>
          <w:sz w:val="20"/>
          <w:szCs w:val="20"/>
          <w:u w:val="none"/>
          <w:rtl/>
        </w:rPr>
      </w:pPr>
      <w:bookmarkStart w:id="9" w:name="_Ref251657444"/>
      <w:r w:rsidRPr="007F1D62">
        <w:rPr>
          <w:rFonts w:hint="cs"/>
          <w:b w:val="0"/>
          <w:bCs w:val="0"/>
          <w:u w:val="none"/>
          <w:rtl/>
        </w:rPr>
        <w:t xml:space="preserve">פניה לשאלות יתקבלו עד </w:t>
      </w:r>
      <w:r w:rsidRPr="008E7274">
        <w:rPr>
          <w:rFonts w:hint="cs"/>
          <w:color w:val="000000" w:themeColor="text1"/>
          <w:rtl/>
        </w:rPr>
        <w:t>לתאריך</w:t>
      </w:r>
      <w:r w:rsidR="00276BC9" w:rsidRPr="008E7274">
        <w:rPr>
          <w:rFonts w:hint="cs"/>
          <w:color w:val="000000" w:themeColor="text1"/>
          <w:rtl/>
        </w:rPr>
        <w:t xml:space="preserve"> 22/9/2020 </w:t>
      </w:r>
      <w:r w:rsidRPr="008E7274">
        <w:rPr>
          <w:rFonts w:hint="cs"/>
          <w:color w:val="000000" w:themeColor="text1"/>
          <w:rtl/>
        </w:rPr>
        <w:t xml:space="preserve">עד השעה </w:t>
      </w:r>
      <w:r w:rsidR="00276BC9" w:rsidRPr="008E7274">
        <w:rPr>
          <w:rFonts w:hint="cs"/>
          <w:color w:val="000000" w:themeColor="text1"/>
          <w:rtl/>
        </w:rPr>
        <w:t xml:space="preserve"> 12:00 </w:t>
      </w:r>
      <w:r w:rsidRPr="008E7274">
        <w:rPr>
          <w:rFonts w:hint="cs"/>
          <w:color w:val="000000" w:themeColor="text1"/>
          <w:rtl/>
        </w:rPr>
        <w:t xml:space="preserve"> בלבד</w:t>
      </w:r>
      <w:r w:rsidRPr="007F1D62">
        <w:rPr>
          <w:rFonts w:hint="cs"/>
          <w:b w:val="0"/>
          <w:bCs w:val="0"/>
          <w:color w:val="FF0000"/>
          <w:u w:val="none"/>
          <w:rtl/>
        </w:rPr>
        <w:t>,</w:t>
      </w:r>
      <w:r w:rsidRPr="007F1D62">
        <w:rPr>
          <w:rFonts w:hint="cs"/>
          <w:b w:val="0"/>
          <w:bCs w:val="0"/>
          <w:u w:val="none"/>
          <w:rtl/>
        </w:rPr>
        <w:t xml:space="preserve"> פניות אשר יתקבלו במועד מאוחר יותר לא יקבלו התייחסות, יש לוודא הגעת השאלות למייל </w:t>
      </w:r>
      <w:r w:rsidRPr="007F1D62">
        <w:rPr>
          <w:rFonts w:hint="cs"/>
          <w:b w:val="0"/>
          <w:bCs w:val="0"/>
          <w:sz w:val="20"/>
          <w:szCs w:val="20"/>
          <w:u w:val="none"/>
          <w:rtl/>
        </w:rPr>
        <w:t xml:space="preserve">: </w:t>
      </w:r>
    </w:p>
    <w:p w14:paraId="7CD964E5" w14:textId="69D98F2B" w:rsidR="00025805" w:rsidRPr="007F1D62" w:rsidRDefault="00281DBE" w:rsidP="009507B5">
      <w:pPr>
        <w:pStyle w:val="10"/>
        <w:numPr>
          <w:ilvl w:val="0"/>
          <w:numId w:val="0"/>
        </w:numPr>
        <w:ind w:left="360"/>
        <w:rPr>
          <w:b w:val="0"/>
          <w:bCs w:val="0"/>
          <w:u w:val="none"/>
          <w:rtl/>
        </w:rPr>
      </w:pPr>
      <w:hyperlink r:id="rId10" w:history="1">
        <w:r w:rsidR="009507B5" w:rsidRPr="009507B5">
          <w:rPr>
            <w:rStyle w:val="Hyperlink"/>
          </w:rPr>
          <w:t>guy.azulay@moh.GOV.I</w:t>
        </w:r>
        <w:r w:rsidR="009507B5" w:rsidRPr="009507B5">
          <w:rPr>
            <w:rStyle w:val="Hyperlink"/>
            <w:rFonts w:hint="cs"/>
          </w:rPr>
          <w:t>L</w:t>
        </w:r>
      </w:hyperlink>
      <w:r w:rsidR="00025805" w:rsidRPr="007F1D62">
        <w:rPr>
          <w:rFonts w:hint="cs"/>
          <w:b w:val="0"/>
          <w:bCs w:val="0"/>
          <w:sz w:val="20"/>
          <w:szCs w:val="20"/>
          <w:u w:val="none"/>
          <w:rtl/>
        </w:rPr>
        <w:t xml:space="preserve"> </w:t>
      </w:r>
    </w:p>
    <w:p w14:paraId="3B00B0DC" w14:textId="3DB1D7FB" w:rsidR="00025805" w:rsidRDefault="00025805" w:rsidP="009507B5">
      <w:pPr>
        <w:pStyle w:val="10"/>
        <w:numPr>
          <w:ilvl w:val="0"/>
          <w:numId w:val="0"/>
        </w:numPr>
        <w:ind w:left="360"/>
        <w:rPr>
          <w:b w:val="0"/>
          <w:bCs w:val="0"/>
          <w:u w:val="none"/>
          <w:rtl/>
        </w:rPr>
      </w:pPr>
      <w:r w:rsidRPr="007F1D62">
        <w:rPr>
          <w:rFonts w:hint="cs"/>
          <w:b w:val="0"/>
          <w:bCs w:val="0"/>
          <w:u w:val="none"/>
          <w:rtl/>
        </w:rPr>
        <w:t xml:space="preserve">וטלפונית במס' : </w:t>
      </w:r>
      <w:r w:rsidR="009507B5">
        <w:rPr>
          <w:b w:val="0"/>
          <w:bCs w:val="0"/>
          <w:u w:val="none"/>
        </w:rPr>
        <w:t>08-92582423</w:t>
      </w:r>
      <w:r w:rsidRPr="007F1D62">
        <w:rPr>
          <w:rFonts w:hint="cs"/>
          <w:b w:val="0"/>
          <w:bCs w:val="0"/>
          <w:u w:val="none"/>
          <w:rtl/>
        </w:rPr>
        <w:t xml:space="preserve"> או </w:t>
      </w:r>
      <w:r w:rsidR="009507B5">
        <w:rPr>
          <w:b w:val="0"/>
          <w:bCs w:val="0"/>
          <w:u w:val="none"/>
        </w:rPr>
        <w:t>050-6261553</w:t>
      </w:r>
      <w:r w:rsidRPr="007F1D62">
        <w:rPr>
          <w:rFonts w:hint="cs"/>
          <w:b w:val="0"/>
          <w:bCs w:val="0"/>
          <w:u w:val="none"/>
          <w:rtl/>
        </w:rPr>
        <w:t>.</w:t>
      </w:r>
    </w:p>
    <w:p w14:paraId="248DB194" w14:textId="77777777" w:rsidR="00025805" w:rsidRPr="007F1D62" w:rsidRDefault="00025805" w:rsidP="00025805">
      <w:pPr>
        <w:pStyle w:val="10"/>
        <w:numPr>
          <w:ilvl w:val="0"/>
          <w:numId w:val="0"/>
        </w:numPr>
        <w:ind w:left="360"/>
        <w:rPr>
          <w:b w:val="0"/>
          <w:bCs w:val="0"/>
          <w:u w:val="none"/>
        </w:rPr>
      </w:pPr>
      <w:r w:rsidRPr="00B06B59">
        <w:rPr>
          <w:rFonts w:ascii="Arial" w:hAnsi="Arial"/>
          <w:rtl/>
        </w:rPr>
        <w:t xml:space="preserve">רק </w:t>
      </w:r>
      <w:r w:rsidRPr="00B06B59">
        <w:rPr>
          <w:rFonts w:ascii="Arial" w:hAnsi="Arial" w:hint="cs"/>
          <w:rtl/>
        </w:rPr>
        <w:t>בקשה ל</w:t>
      </w:r>
      <w:r w:rsidRPr="00B06B59">
        <w:rPr>
          <w:rFonts w:ascii="Arial" w:hAnsi="Arial"/>
          <w:rtl/>
        </w:rPr>
        <w:t xml:space="preserve">הבהרות שיועברו </w:t>
      </w:r>
      <w:r w:rsidRPr="00B06B59">
        <w:rPr>
          <w:rFonts w:ascii="Arial" w:hAnsi="Arial" w:hint="cs"/>
          <w:rtl/>
        </w:rPr>
        <w:t>לידי</w:t>
      </w:r>
      <w:r w:rsidRPr="00B06B59">
        <w:rPr>
          <w:rFonts w:ascii="Arial" w:hAnsi="Arial"/>
          <w:rtl/>
        </w:rPr>
        <w:t xml:space="preserve"> הגורם שפרטיו מצוינים לעיל, מחייבות את עורך המכרז.</w:t>
      </w:r>
    </w:p>
    <w:p w14:paraId="6AE24372" w14:textId="28BAC35A" w:rsidR="00025805" w:rsidRPr="008060F2" w:rsidRDefault="00025805" w:rsidP="00205602">
      <w:pPr>
        <w:pStyle w:val="20"/>
        <w:tabs>
          <w:tab w:val="num" w:pos="567"/>
        </w:tabs>
        <w:spacing w:after="120" w:line="240" w:lineRule="auto"/>
        <w:ind w:left="567" w:hanging="567"/>
        <w:jc w:val="left"/>
        <w:rPr>
          <w:rFonts w:ascii="Arial" w:hAnsi="Arial"/>
        </w:rPr>
      </w:pPr>
      <w:r w:rsidRPr="00DC79E4">
        <w:rPr>
          <w:rFonts w:ascii="Arial" w:hAnsi="Arial"/>
          <w:rtl/>
        </w:rPr>
        <w:t xml:space="preserve">על הפונה לציין בפנייתו את מספר המכרז, את פרטיו ואת פרטי </w:t>
      </w:r>
      <w:r w:rsidRPr="00276BC9">
        <w:rPr>
          <w:rFonts w:ascii="David" w:hAnsi="David"/>
          <w:rtl/>
        </w:rPr>
        <w:t xml:space="preserve">ההתקשרות </w:t>
      </w:r>
      <w:r w:rsidR="00205602" w:rsidRPr="00276BC9">
        <w:rPr>
          <w:rFonts w:ascii="David" w:hAnsi="David"/>
          <w:rtl/>
        </w:rPr>
        <w:t xml:space="preserve">איתו </w:t>
      </w:r>
      <w:r w:rsidRPr="00276BC9">
        <w:rPr>
          <w:rFonts w:ascii="David" w:hAnsi="David"/>
          <w:rtl/>
        </w:rPr>
        <w:t>לצורך</w:t>
      </w:r>
      <w:r w:rsidRPr="00DC79E4">
        <w:rPr>
          <w:rFonts w:ascii="Arial" w:hAnsi="Arial"/>
          <w:rtl/>
        </w:rPr>
        <w:t xml:space="preserve"> קבלת תשובה, לרבות טלפון, פקס', כתובת ודואר אלקטרוני.</w:t>
      </w:r>
    </w:p>
    <w:p w14:paraId="05424D9A" w14:textId="77777777" w:rsidR="00025805" w:rsidRDefault="00025805" w:rsidP="00025805">
      <w:pPr>
        <w:pStyle w:val="20"/>
        <w:tabs>
          <w:tab w:val="num" w:pos="567"/>
        </w:tabs>
        <w:spacing w:after="120" w:line="240" w:lineRule="auto"/>
        <w:ind w:left="567" w:hanging="567"/>
        <w:jc w:val="left"/>
        <w:rPr>
          <w:rFonts w:ascii="Arial" w:hAnsi="Arial"/>
        </w:rPr>
      </w:pPr>
      <w:r w:rsidRPr="0074674F">
        <w:rPr>
          <w:rFonts w:ascii="Arial" w:hAnsi="Arial"/>
          <w:rtl/>
        </w:rPr>
        <w:t xml:space="preserve">המזמין אינו מתחייב להשיב </w:t>
      </w:r>
      <w:r>
        <w:rPr>
          <w:rFonts w:ascii="Arial" w:hAnsi="Arial" w:hint="cs"/>
          <w:rtl/>
        </w:rPr>
        <w:t>ל</w:t>
      </w:r>
      <w:r w:rsidRPr="0074674F">
        <w:rPr>
          <w:rFonts w:ascii="Arial" w:hAnsi="Arial"/>
          <w:rtl/>
        </w:rPr>
        <w:t>שאלות</w:t>
      </w:r>
      <w:r>
        <w:rPr>
          <w:rFonts w:ascii="Arial" w:hAnsi="Arial" w:hint="cs"/>
          <w:rtl/>
        </w:rPr>
        <w:t xml:space="preserve"> שישאלו במועד</w:t>
      </w:r>
      <w:r w:rsidRPr="0074674F">
        <w:rPr>
          <w:rFonts w:ascii="Arial" w:hAnsi="Arial"/>
          <w:rtl/>
        </w:rPr>
        <w:t xml:space="preserve"> או לשאלות שיומצאו לאחר המועד האחרון הקבוע לעיל להגשת הבהרות. המזמין רשאי לשנות את תנאי המכרז עד למועד הגשת ההצעות</w:t>
      </w:r>
      <w:r>
        <w:rPr>
          <w:rFonts w:ascii="Arial" w:hAnsi="Arial" w:hint="cs"/>
          <w:rtl/>
        </w:rPr>
        <w:t xml:space="preserve"> ומחובתו של המציע להתעדכן על שינוי פרטי המכרז  ככל שיהיו במסמך התשובות לשאלות שישלח  במייל בחזרה למשתתפי המכרז</w:t>
      </w:r>
      <w:r w:rsidRPr="0074674F">
        <w:rPr>
          <w:rFonts w:ascii="Arial" w:hAnsi="Arial"/>
          <w:rtl/>
        </w:rPr>
        <w:t xml:space="preserve">. </w:t>
      </w:r>
    </w:p>
    <w:p w14:paraId="5BA7B0AF" w14:textId="77777777" w:rsidR="00025805" w:rsidRPr="0074674F" w:rsidRDefault="00025805" w:rsidP="00025805">
      <w:pPr>
        <w:pStyle w:val="20"/>
        <w:numPr>
          <w:ilvl w:val="0"/>
          <w:numId w:val="0"/>
        </w:numPr>
        <w:spacing w:after="120" w:line="240" w:lineRule="auto"/>
        <w:ind w:left="567"/>
        <w:jc w:val="left"/>
        <w:rPr>
          <w:rFonts w:ascii="Arial" w:hAnsi="Arial"/>
        </w:rPr>
      </w:pPr>
    </w:p>
    <w:p w14:paraId="4B321C10" w14:textId="77777777" w:rsidR="00025805" w:rsidRPr="008060F2" w:rsidRDefault="00025805" w:rsidP="00025805">
      <w:pPr>
        <w:pStyle w:val="10"/>
        <w:numPr>
          <w:ilvl w:val="0"/>
          <w:numId w:val="10"/>
        </w:numPr>
        <w:tabs>
          <w:tab w:val="clear" w:pos="935"/>
          <w:tab w:val="left" w:pos="651"/>
        </w:tabs>
        <w:spacing w:before="0" w:line="240" w:lineRule="auto"/>
        <w:jc w:val="left"/>
        <w:rPr>
          <w:rFonts w:ascii="Arial" w:hAnsi="Arial"/>
          <w:rtl/>
        </w:rPr>
      </w:pPr>
      <w:r w:rsidRPr="00DC79E4">
        <w:rPr>
          <w:rFonts w:ascii="Arial" w:hAnsi="Arial"/>
          <w:rtl/>
        </w:rPr>
        <w:t>מבנה ההצעה</w:t>
      </w:r>
    </w:p>
    <w:p w14:paraId="5C6B80A1"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ההצעה תוגש באמצעות טופס ההצעה (נספח ג' למכרז). המציע יפרט בטופס ההצעה את המידע הנדרש באופן מלא ומדויק, וימספר את דפי ההצעה והנספחים.</w:t>
      </w:r>
    </w:p>
    <w:p w14:paraId="23329321"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על המציע לצרף לטופס ההצעה את המסמכים המפורטים בטופס ההצעה ולסמן על גבי כל מסמך את הסעיף בטופס ההצעה אליו הוא מתייחס.</w:t>
      </w:r>
    </w:p>
    <w:p w14:paraId="66432F61"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מסמכים שהמציע רשאי לצרף ושאינם מהווים חלק מטופס ההצעה יצורפו כשהם מתויקים בכריכה נפרדת (תיק, קלסר) ומסומנים בהפניה לסעיף הרלבנטי בטופס ההצעה.</w:t>
      </w:r>
    </w:p>
    <w:p w14:paraId="3A7D86A3" w14:textId="6AB79E29" w:rsidR="00025805" w:rsidRPr="008060F2" w:rsidRDefault="00025805" w:rsidP="009507B5">
      <w:pPr>
        <w:pStyle w:val="20"/>
        <w:tabs>
          <w:tab w:val="num" w:pos="567"/>
        </w:tabs>
        <w:spacing w:after="120" w:line="240" w:lineRule="auto"/>
        <w:ind w:left="567" w:hanging="567"/>
        <w:jc w:val="left"/>
        <w:rPr>
          <w:rFonts w:ascii="Arial" w:hAnsi="Arial"/>
        </w:rPr>
      </w:pPr>
      <w:r w:rsidRPr="00DC79E4">
        <w:rPr>
          <w:rFonts w:ascii="Arial" w:hAnsi="Arial"/>
          <w:rtl/>
        </w:rPr>
        <w:t xml:space="preserve">המציע אינו רשאי לצרף לטופס ההצעה </w:t>
      </w:r>
      <w:r w:rsidRPr="00DC79E4">
        <w:rPr>
          <w:rFonts w:ascii="Arial" w:hAnsi="Arial" w:hint="cs"/>
          <w:rtl/>
        </w:rPr>
        <w:t>כל</w:t>
      </w:r>
      <w:r w:rsidRPr="00DC79E4">
        <w:rPr>
          <w:rFonts w:ascii="Arial" w:hAnsi="Arial"/>
          <w:rtl/>
        </w:rPr>
        <w:t xml:space="preserve"> מסמך- בכל מדיה שהיא - שאינ</w:t>
      </w:r>
      <w:r w:rsidRPr="00DC79E4">
        <w:rPr>
          <w:rFonts w:ascii="Arial" w:hAnsi="Arial" w:hint="cs"/>
          <w:rtl/>
        </w:rPr>
        <w:t>ו</w:t>
      </w:r>
      <w:r w:rsidRPr="00DC79E4">
        <w:rPr>
          <w:rFonts w:ascii="Arial" w:hAnsi="Arial"/>
          <w:rtl/>
        </w:rPr>
        <w:t xml:space="preserve"> נדרש במפורש או שהגשת</w:t>
      </w:r>
      <w:r w:rsidRPr="00DC79E4">
        <w:rPr>
          <w:rFonts w:ascii="Arial" w:hAnsi="Arial" w:hint="cs"/>
          <w:rtl/>
        </w:rPr>
        <w:t>ו</w:t>
      </w:r>
      <w:r w:rsidRPr="00DC79E4">
        <w:rPr>
          <w:rFonts w:ascii="Arial" w:hAnsi="Arial"/>
          <w:rtl/>
        </w:rPr>
        <w:t xml:space="preserve"> לא הותרה במפורש. המזמין יתעלם ולא יתחשב בצירוף כאמור. על אף האמור לעיל, בטבלאות שבהן חסרות שורות לצורך מתן מענה למכרז, רשאי המציע להוסיף </w:t>
      </w:r>
      <w:r w:rsidRPr="00DC79E4">
        <w:rPr>
          <w:rFonts w:ascii="Arial" w:hAnsi="Arial" w:hint="cs"/>
          <w:rtl/>
        </w:rPr>
        <w:t>שורות</w:t>
      </w:r>
      <w:r w:rsidRPr="00DC79E4">
        <w:rPr>
          <w:rFonts w:ascii="Arial" w:hAnsi="Arial"/>
          <w:rtl/>
        </w:rPr>
        <w:t xml:space="preserve"> ו</w:t>
      </w:r>
      <w:r w:rsidR="009507B5">
        <w:rPr>
          <w:rFonts w:ascii="Arial" w:hAnsi="Arial"/>
        </w:rPr>
        <w:t>/</w:t>
      </w:r>
      <w:r w:rsidRPr="00DC79E4">
        <w:rPr>
          <w:rFonts w:ascii="Arial" w:hAnsi="Arial"/>
          <w:rtl/>
        </w:rPr>
        <w:t>או דף מצולם של הטבלה המרחיב את מספר השורות לצורך הפירוט הנוסף. הדף המצולם יוצמד לטופס ההצעה במקום שבו מפורטת הטבלה.</w:t>
      </w:r>
    </w:p>
    <w:p w14:paraId="7CA2F25A"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ההצעה תוגש בעברית .</w:t>
      </w:r>
    </w:p>
    <w:p w14:paraId="1238706B" w14:textId="5EAA1998" w:rsidR="00025805"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lastRenderedPageBreak/>
        <w:t xml:space="preserve">טופס ההצעה, לרבות המסמכים המצורפים אליו, מהווה חלק בלתי נפרד ממסמכי המכרז, </w:t>
      </w:r>
      <w:r w:rsidRPr="00DC79E4">
        <w:rPr>
          <w:rFonts w:ascii="Arial" w:hAnsi="Arial" w:hint="cs"/>
          <w:rtl/>
        </w:rPr>
        <w:t>ומחייב</w:t>
      </w:r>
      <w:r w:rsidRPr="00DC79E4">
        <w:rPr>
          <w:rFonts w:ascii="Arial" w:hAnsi="Arial"/>
          <w:rtl/>
        </w:rPr>
        <w:t xml:space="preserve"> </w:t>
      </w:r>
      <w:r w:rsidRPr="00DC79E4">
        <w:rPr>
          <w:rFonts w:ascii="Arial" w:hAnsi="Arial" w:hint="cs"/>
          <w:rtl/>
        </w:rPr>
        <w:t>את</w:t>
      </w:r>
      <w:r w:rsidRPr="00DC79E4">
        <w:rPr>
          <w:rFonts w:ascii="Arial" w:hAnsi="Arial"/>
          <w:rtl/>
        </w:rPr>
        <w:t xml:space="preserve"> </w:t>
      </w:r>
      <w:r w:rsidRPr="00DC79E4">
        <w:rPr>
          <w:rFonts w:ascii="Arial" w:hAnsi="Arial" w:hint="cs"/>
          <w:rtl/>
        </w:rPr>
        <w:t>המציע</w:t>
      </w:r>
      <w:r w:rsidRPr="00DC79E4">
        <w:rPr>
          <w:rFonts w:ascii="Arial" w:hAnsi="Arial"/>
          <w:rtl/>
        </w:rPr>
        <w:t xml:space="preserve"> </w:t>
      </w:r>
      <w:r w:rsidRPr="00DC79E4">
        <w:rPr>
          <w:rFonts w:ascii="Arial" w:hAnsi="Arial" w:hint="cs"/>
          <w:rtl/>
        </w:rPr>
        <w:t>לכל</w:t>
      </w:r>
      <w:r w:rsidRPr="00DC79E4">
        <w:rPr>
          <w:rFonts w:ascii="Arial" w:hAnsi="Arial"/>
          <w:rtl/>
        </w:rPr>
        <w:t xml:space="preserve"> </w:t>
      </w:r>
      <w:r w:rsidRPr="00DC79E4">
        <w:rPr>
          <w:rFonts w:ascii="Arial" w:hAnsi="Arial" w:hint="cs"/>
          <w:rtl/>
        </w:rPr>
        <w:t>דבר</w:t>
      </w:r>
      <w:r w:rsidRPr="00DC79E4">
        <w:rPr>
          <w:rFonts w:ascii="Arial" w:hAnsi="Arial"/>
          <w:rtl/>
        </w:rPr>
        <w:t xml:space="preserve"> </w:t>
      </w:r>
      <w:r w:rsidRPr="00DC79E4">
        <w:rPr>
          <w:rFonts w:ascii="Arial" w:hAnsi="Arial" w:hint="cs"/>
          <w:rtl/>
        </w:rPr>
        <w:t>ועניין</w:t>
      </w:r>
      <w:r w:rsidRPr="00DC79E4">
        <w:rPr>
          <w:rFonts w:ascii="Arial" w:hAnsi="Arial"/>
          <w:rtl/>
        </w:rPr>
        <w:t>. עם זאת, במקרה של סתירה בין טופס ההצעה לבין גוף המכרז, יגבר האמור בגוף המכרז.</w:t>
      </w:r>
    </w:p>
    <w:p w14:paraId="3EA4D65A" w14:textId="77777777" w:rsidR="00276BC9" w:rsidRPr="008060F2" w:rsidRDefault="00276BC9" w:rsidP="00276BC9">
      <w:pPr>
        <w:pStyle w:val="20"/>
        <w:numPr>
          <w:ilvl w:val="0"/>
          <w:numId w:val="0"/>
        </w:numPr>
        <w:spacing w:after="120" w:line="240" w:lineRule="auto"/>
        <w:jc w:val="left"/>
        <w:rPr>
          <w:rFonts w:ascii="Arial" w:hAnsi="Arial"/>
        </w:rPr>
      </w:pPr>
    </w:p>
    <w:p w14:paraId="1A3D66F4"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הגשת ההצעה</w:t>
      </w:r>
    </w:p>
    <w:p w14:paraId="58A58BA0" w14:textId="1D2B438D" w:rsidR="00025805" w:rsidRPr="008E7274" w:rsidRDefault="00025805" w:rsidP="00276BC9">
      <w:pPr>
        <w:pStyle w:val="10"/>
        <w:numPr>
          <w:ilvl w:val="0"/>
          <w:numId w:val="0"/>
        </w:numPr>
        <w:ind w:left="360"/>
        <w:rPr>
          <w:b w:val="0"/>
          <w:bCs w:val="0"/>
          <w:color w:val="000000" w:themeColor="text1"/>
          <w:u w:val="none"/>
        </w:rPr>
      </w:pPr>
      <w:r w:rsidRPr="008E7274">
        <w:rPr>
          <w:rFonts w:hint="cs"/>
          <w:b w:val="0"/>
          <w:bCs w:val="0"/>
          <w:color w:val="000000" w:themeColor="text1"/>
          <w:u w:val="none"/>
          <w:rtl/>
        </w:rPr>
        <w:t xml:space="preserve">את ההצעה יש להגיש במעטפה סגורה המצורפת, נושאת ציון מכרז מס' </w:t>
      </w:r>
      <w:r w:rsidR="00046311" w:rsidRPr="008E7274">
        <w:rPr>
          <w:rFonts w:hint="cs"/>
          <w:b w:val="0"/>
          <w:bCs w:val="0"/>
          <w:color w:val="000000" w:themeColor="text1"/>
          <w:u w:val="none"/>
          <w:rtl/>
        </w:rPr>
        <w:t>1/2020</w:t>
      </w:r>
      <w:r w:rsidRPr="008E7274">
        <w:rPr>
          <w:rFonts w:hint="cs"/>
          <w:b w:val="0"/>
          <w:bCs w:val="0"/>
          <w:color w:val="000000" w:themeColor="text1"/>
          <w:u w:val="none"/>
          <w:rtl/>
        </w:rPr>
        <w:t xml:space="preserve"> בלבד וללא סימני זיהוי עד  </w:t>
      </w:r>
      <w:r w:rsidRPr="008E7274">
        <w:rPr>
          <w:rFonts w:hint="cs"/>
          <w:color w:val="000000" w:themeColor="text1"/>
          <w:rtl/>
        </w:rPr>
        <w:t>ליום</w:t>
      </w:r>
      <w:r w:rsidR="00276BC9" w:rsidRPr="008E7274">
        <w:rPr>
          <w:rFonts w:hint="cs"/>
          <w:color w:val="000000" w:themeColor="text1"/>
          <w:rtl/>
        </w:rPr>
        <w:t xml:space="preserve"> רביעי 30/9/2020</w:t>
      </w:r>
      <w:r w:rsidR="00806829" w:rsidRPr="008E7274">
        <w:rPr>
          <w:rFonts w:hint="cs"/>
          <w:color w:val="000000" w:themeColor="text1"/>
          <w:rtl/>
        </w:rPr>
        <w:t xml:space="preserve"> </w:t>
      </w:r>
      <w:r w:rsidRPr="008E7274">
        <w:rPr>
          <w:rFonts w:hint="cs"/>
          <w:color w:val="000000" w:themeColor="text1"/>
          <w:rtl/>
        </w:rPr>
        <w:t>עד השעה</w:t>
      </w:r>
      <w:r w:rsidR="00205602" w:rsidRPr="008E7274">
        <w:rPr>
          <w:rFonts w:hint="cs"/>
          <w:color w:val="000000" w:themeColor="text1"/>
          <w:rtl/>
        </w:rPr>
        <w:t>_</w:t>
      </w:r>
      <w:r w:rsidR="00276BC9" w:rsidRPr="008E7274">
        <w:rPr>
          <w:rFonts w:hint="cs"/>
          <w:color w:val="000000" w:themeColor="text1"/>
          <w:rtl/>
        </w:rPr>
        <w:t>12:00</w:t>
      </w:r>
      <w:r w:rsidRPr="008E7274">
        <w:rPr>
          <w:rFonts w:hint="cs"/>
          <w:color w:val="000000" w:themeColor="text1"/>
          <w:rtl/>
        </w:rPr>
        <w:t xml:space="preserve">  </w:t>
      </w:r>
      <w:r w:rsidRPr="008E7274">
        <w:rPr>
          <w:rFonts w:hint="cs"/>
          <w:b w:val="0"/>
          <w:bCs w:val="0"/>
          <w:color w:val="000000" w:themeColor="text1"/>
          <w:u w:val="none"/>
          <w:rtl/>
        </w:rPr>
        <w:t>(</w:t>
      </w:r>
      <w:r w:rsidRPr="008E7274">
        <w:rPr>
          <w:rFonts w:ascii="David" w:hAnsi="David"/>
          <w:b w:val="0"/>
          <w:bCs w:val="0"/>
          <w:color w:val="000000" w:themeColor="text1"/>
          <w:u w:val="none"/>
          <w:rtl/>
        </w:rPr>
        <w:t xml:space="preserve">להלן </w:t>
      </w:r>
      <w:r w:rsidR="00205602" w:rsidRPr="008E7274">
        <w:rPr>
          <w:rFonts w:ascii="David" w:hAnsi="David"/>
          <w:b w:val="0"/>
          <w:bCs w:val="0"/>
          <w:color w:val="000000" w:themeColor="text1"/>
          <w:u w:val="none"/>
          <w:rtl/>
        </w:rPr>
        <w:t xml:space="preserve">: </w:t>
      </w:r>
      <w:r w:rsidRPr="008E7274">
        <w:rPr>
          <w:rFonts w:ascii="David" w:hAnsi="David"/>
          <w:b w:val="0"/>
          <w:bCs w:val="0"/>
          <w:color w:val="000000" w:themeColor="text1"/>
          <w:u w:val="none"/>
          <w:rtl/>
        </w:rPr>
        <w:t>"</w:t>
      </w:r>
      <w:r w:rsidR="00205602" w:rsidRPr="008E7274">
        <w:rPr>
          <w:rFonts w:ascii="David" w:hAnsi="David"/>
          <w:color w:val="000000" w:themeColor="text1"/>
          <w:u w:val="none"/>
          <w:rtl/>
        </w:rPr>
        <w:t>המועד הקובע</w:t>
      </w:r>
      <w:r w:rsidRPr="008E7274">
        <w:rPr>
          <w:rFonts w:ascii="David" w:hAnsi="David"/>
          <w:b w:val="0"/>
          <w:bCs w:val="0"/>
          <w:color w:val="000000" w:themeColor="text1"/>
          <w:u w:val="none"/>
          <w:rtl/>
        </w:rPr>
        <w:t>") בתיבת המכרזים, שבמשרדי</w:t>
      </w:r>
      <w:r w:rsidRPr="008E7274">
        <w:rPr>
          <w:rFonts w:hint="cs"/>
          <w:b w:val="0"/>
          <w:bCs w:val="0"/>
          <w:color w:val="000000" w:themeColor="text1"/>
          <w:u w:val="none"/>
          <w:rtl/>
        </w:rPr>
        <w:t xml:space="preserve"> המזמין, </w:t>
      </w:r>
      <w:r w:rsidR="00EB1A9F" w:rsidRPr="008E7274">
        <w:rPr>
          <w:rFonts w:ascii="David" w:hAnsi="David"/>
          <w:b w:val="0"/>
          <w:bCs w:val="0"/>
          <w:color w:val="000000" w:themeColor="text1"/>
          <w:u w:val="none"/>
          <w:rtl/>
        </w:rPr>
        <w:t>ב</w:t>
      </w:r>
      <w:r w:rsidR="00276BC9" w:rsidRPr="008E7274">
        <w:rPr>
          <w:rFonts w:ascii="David" w:hAnsi="David" w:hint="cs"/>
          <w:b w:val="0"/>
          <w:bCs w:val="0"/>
          <w:color w:val="000000" w:themeColor="text1"/>
          <w:u w:val="none"/>
          <w:rtl/>
        </w:rPr>
        <w:t>מבנה</w:t>
      </w:r>
      <w:r w:rsidR="00EB1A9F" w:rsidRPr="008E7274">
        <w:rPr>
          <w:rFonts w:ascii="David" w:hAnsi="David"/>
          <w:b w:val="0"/>
          <w:bCs w:val="0"/>
          <w:color w:val="000000" w:themeColor="text1"/>
          <w:u w:val="none"/>
          <w:rtl/>
        </w:rPr>
        <w:t xml:space="preserve"> הגזברות</w:t>
      </w:r>
      <w:r w:rsidR="00205602" w:rsidRPr="008E7274">
        <w:rPr>
          <w:rFonts w:ascii="David" w:hAnsi="David"/>
          <w:b w:val="0"/>
          <w:bCs w:val="0"/>
          <w:color w:val="000000" w:themeColor="text1"/>
          <w:u w:val="none"/>
          <w:rtl/>
        </w:rPr>
        <w:t>.</w:t>
      </w:r>
    </w:p>
    <w:p w14:paraId="61EA52BD" w14:textId="77777777" w:rsidR="00025805" w:rsidRPr="008C6E45" w:rsidRDefault="00025805" w:rsidP="00025805">
      <w:pPr>
        <w:pStyle w:val="10"/>
        <w:numPr>
          <w:ilvl w:val="0"/>
          <w:numId w:val="0"/>
        </w:numPr>
        <w:ind w:left="360"/>
        <w:rPr>
          <w:b w:val="0"/>
          <w:bCs w:val="0"/>
          <w:u w:val="none"/>
        </w:rPr>
      </w:pPr>
      <w:r w:rsidRPr="008C6E45">
        <w:rPr>
          <w:rFonts w:hint="cs"/>
          <w:b w:val="0"/>
          <w:bCs w:val="0"/>
          <w:u w:val="none"/>
          <w:rtl/>
        </w:rPr>
        <w:t>אין לציין את שם השולח על המעטפה.</w:t>
      </w:r>
    </w:p>
    <w:p w14:paraId="7574FFCA" w14:textId="77777777" w:rsidR="00025805" w:rsidRDefault="00025805" w:rsidP="00025805">
      <w:pPr>
        <w:pStyle w:val="10"/>
        <w:numPr>
          <w:ilvl w:val="0"/>
          <w:numId w:val="0"/>
        </w:numPr>
        <w:ind w:left="360"/>
        <w:rPr>
          <w:b w:val="0"/>
          <w:bCs w:val="0"/>
          <w:u w:val="none"/>
          <w:rtl/>
        </w:rPr>
      </w:pPr>
      <w:r w:rsidRPr="008C6E45">
        <w:rPr>
          <w:b w:val="0"/>
          <w:bCs w:val="0"/>
          <w:u w:val="none"/>
          <w:rtl/>
        </w:rPr>
        <w:t>מעטפה שתגיע לאחר המועד הנ"ל לא תשתתף במכרז.</w:t>
      </w:r>
    </w:p>
    <w:p w14:paraId="2485CE23" w14:textId="77777777" w:rsidR="00025805" w:rsidRPr="008C6E45" w:rsidRDefault="00025805" w:rsidP="00025805">
      <w:pPr>
        <w:ind w:left="709" w:hanging="427"/>
        <w:jc w:val="both"/>
        <w:rPr>
          <w:rFonts w:eastAsia="Calibri"/>
          <w:sz w:val="22"/>
          <w:rtl/>
        </w:rPr>
      </w:pPr>
      <w:r>
        <w:rPr>
          <w:rFonts w:eastAsia="Calibri" w:hint="cs"/>
          <w:sz w:val="22"/>
          <w:rtl/>
        </w:rPr>
        <w:t xml:space="preserve">  </w:t>
      </w:r>
      <w:r w:rsidRPr="004D2B03">
        <w:rPr>
          <w:rFonts w:ascii="David" w:eastAsia="Calibri" w:hAnsi="David"/>
          <w:sz w:val="22"/>
          <w:rtl/>
        </w:rPr>
        <w:t>משלוח ההצעה בדואר או בכל דרך אחרת הינו על אחריותו הבלעדית של המשתתף</w:t>
      </w:r>
      <w:r w:rsidRPr="008C6E45">
        <w:rPr>
          <w:rFonts w:eastAsia="Calibri"/>
          <w:sz w:val="22"/>
          <w:rtl/>
        </w:rPr>
        <w:t>.</w:t>
      </w:r>
    </w:p>
    <w:p w14:paraId="3C41E1F7"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כל עמוד בעותק המקורי של טופס ההצעה ייחתם בחותמת המציע ובחתימתו. מקום בו נדרשת חתימת המציע, יחתום מורשה חתימה מטעם המציע.</w:t>
      </w:r>
    </w:p>
    <w:p w14:paraId="4686A4FC" w14:textId="77777777" w:rsidR="00025805" w:rsidRPr="008060F2" w:rsidRDefault="00025805" w:rsidP="00025805">
      <w:pPr>
        <w:pStyle w:val="20"/>
        <w:tabs>
          <w:tab w:val="num" w:pos="567"/>
        </w:tabs>
        <w:spacing w:after="120" w:line="240" w:lineRule="auto"/>
        <w:ind w:left="567" w:hanging="567"/>
        <w:jc w:val="left"/>
        <w:rPr>
          <w:rFonts w:ascii="Arial" w:hAnsi="Arial"/>
          <w:rtl/>
        </w:rPr>
      </w:pPr>
      <w:r w:rsidRPr="00DC79E4">
        <w:rPr>
          <w:rFonts w:ascii="Arial" w:hAnsi="Arial"/>
          <w:rtl/>
        </w:rPr>
        <w:t>החוזה ייחתם בעמוד האחרון בחותמת המציע ובחתימתו, וביתר העמודים – בחותמת ובחתימה בראשי תיבות של המציע. מקום בו נדרשת חתימת המציע, יחתום מורשה חתימה מטעם המציע.</w:t>
      </w:r>
    </w:p>
    <w:p w14:paraId="367432BC"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הגשת ההצעה במועד המצוין לעיל היא על אחריות המציע. הצעה שתוגש במועד מאוחר יותר לא תיבחן ותוחזר לשולחה.</w:t>
      </w:r>
    </w:p>
    <w:p w14:paraId="22CB3250" w14:textId="77777777" w:rsidR="00025805" w:rsidRPr="008060F2"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 xml:space="preserve">בשום מקרה </w:t>
      </w:r>
      <w:r w:rsidRPr="00DC79E4">
        <w:rPr>
          <w:rFonts w:ascii="Arial" w:hAnsi="Arial"/>
          <w:u w:val="single"/>
          <w:rtl/>
        </w:rPr>
        <w:t>אין</w:t>
      </w:r>
      <w:r w:rsidRPr="00DC79E4">
        <w:rPr>
          <w:rFonts w:ascii="Arial" w:hAnsi="Arial"/>
          <w:rtl/>
        </w:rPr>
        <w:t xml:space="preserve"> להגיש את ההצעה בדואר אלקטרוני או בפקס.</w:t>
      </w:r>
    </w:p>
    <w:p w14:paraId="6855DCA2" w14:textId="64996D16" w:rsidR="00025805" w:rsidRDefault="00025805" w:rsidP="00025805">
      <w:pPr>
        <w:pStyle w:val="20"/>
        <w:tabs>
          <w:tab w:val="num" w:pos="567"/>
        </w:tabs>
        <w:spacing w:after="120" w:line="240" w:lineRule="auto"/>
        <w:ind w:left="567" w:hanging="567"/>
        <w:jc w:val="left"/>
        <w:rPr>
          <w:rFonts w:ascii="Arial" w:hAnsi="Arial"/>
        </w:rPr>
      </w:pPr>
      <w:r w:rsidRPr="00DC79E4">
        <w:rPr>
          <w:rFonts w:ascii="Arial" w:hAnsi="Arial"/>
          <w:rtl/>
        </w:rPr>
        <w:t>הגשת ההצעה החתומה מהווה ראיה חלוטה לכך שהמציע קרא את כלל מסמכי המכרז, הבין את האמור בהם ונתן להם את הסכמתו הבלתי מסויגת.</w:t>
      </w:r>
    </w:p>
    <w:p w14:paraId="6CFACBF1" w14:textId="77777777" w:rsidR="004D2B03" w:rsidRPr="008060F2" w:rsidRDefault="004D2B03" w:rsidP="004D2B03">
      <w:pPr>
        <w:pStyle w:val="20"/>
        <w:numPr>
          <w:ilvl w:val="0"/>
          <w:numId w:val="0"/>
        </w:numPr>
        <w:spacing w:after="120" w:line="240" w:lineRule="auto"/>
        <w:jc w:val="left"/>
        <w:rPr>
          <w:rFonts w:ascii="Arial" w:hAnsi="Arial"/>
        </w:rPr>
      </w:pPr>
    </w:p>
    <w:p w14:paraId="40FE2E2F"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תוקף ההצעה</w:t>
      </w:r>
    </w:p>
    <w:p w14:paraId="723E9A29"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 xml:space="preserve">ההצעה תעמוד בתוקפה עד להחלטה בדבר ההצעות הזוכות ולמשך </w:t>
      </w:r>
      <w:r>
        <w:rPr>
          <w:rFonts w:ascii="Arial" w:hAnsi="Arial" w:hint="cs"/>
          <w:sz w:val="24"/>
          <w:rtl/>
        </w:rPr>
        <w:t>90</w:t>
      </w:r>
      <w:r w:rsidRPr="00DC79E4">
        <w:rPr>
          <w:rFonts w:ascii="Arial" w:hAnsi="Arial"/>
          <w:sz w:val="24"/>
          <w:rtl/>
        </w:rPr>
        <w:t xml:space="preserve"> ימים נוספים לאחר מתן ההחלטה, וזאת למקרה שבו מציע שזכה במכרז יחזור בו מהצעתו או שההתקשרות החוזית איתו תסתיים מכל סיבה שהיא. בנסיבות אלה רשאית ועדת המכרזים להכריז על בעל ההצעה הבאה אחריה בטיבה כזוכה במכרז</w:t>
      </w:r>
      <w:r>
        <w:rPr>
          <w:rFonts w:ascii="Arial" w:hAnsi="Arial" w:hint="cs"/>
          <w:sz w:val="24"/>
          <w:rtl/>
        </w:rPr>
        <w:t xml:space="preserve"> (גם אם לא בחרה בו ככשיר נוסף)</w:t>
      </w:r>
      <w:r w:rsidRPr="00DC79E4">
        <w:rPr>
          <w:rFonts w:ascii="Arial" w:hAnsi="Arial"/>
          <w:sz w:val="24"/>
          <w:rtl/>
        </w:rPr>
        <w:t xml:space="preserve">, ובלבד שבמועד קבלת ההחלטה ממשיכים להתקיים במציע תנאי הכשירות </w:t>
      </w:r>
      <w:r w:rsidRPr="00DC79E4">
        <w:rPr>
          <w:rFonts w:ascii="Arial" w:hAnsi="Arial" w:hint="cs"/>
          <w:sz w:val="24"/>
          <w:rtl/>
        </w:rPr>
        <w:t>שנדרשו</w:t>
      </w:r>
      <w:r w:rsidRPr="00DC79E4">
        <w:rPr>
          <w:rFonts w:ascii="Arial" w:hAnsi="Arial"/>
          <w:sz w:val="24"/>
          <w:rtl/>
        </w:rPr>
        <w:t xml:space="preserve"> להשתתפות במכרז. </w:t>
      </w:r>
    </w:p>
    <w:p w14:paraId="66AD15F9" w14:textId="142BCD13" w:rsidR="00025805" w:rsidRPr="004D2B03" w:rsidRDefault="00025805" w:rsidP="00025805">
      <w:pPr>
        <w:pStyle w:val="20"/>
        <w:tabs>
          <w:tab w:val="clear" w:pos="941"/>
          <w:tab w:val="left" w:pos="651"/>
        </w:tabs>
        <w:spacing w:before="0" w:after="0"/>
        <w:ind w:left="652" w:hanging="709"/>
        <w:jc w:val="left"/>
        <w:rPr>
          <w:rFonts w:ascii="Arial" w:hAnsi="Arial"/>
        </w:rPr>
      </w:pPr>
      <w:r w:rsidRPr="00DC79E4">
        <w:rPr>
          <w:rFonts w:ascii="Arial" w:hAnsi="Arial"/>
          <w:sz w:val="24"/>
          <w:rtl/>
        </w:rPr>
        <w:t>ועדת המכרזים רשאית לבחור בהצעה הבאה בטיבה כאמור לעיל, גם לאחר חלוף 90 יום ממועד ההחלטה בדבר ההצעה הזוכה, ובלבד שהמציע נתן לכך את הסכמתו.</w:t>
      </w:r>
    </w:p>
    <w:p w14:paraId="6F671B8E" w14:textId="77777777" w:rsidR="004D2B03" w:rsidRPr="008060F2" w:rsidRDefault="004D2B03" w:rsidP="004D2B03">
      <w:pPr>
        <w:pStyle w:val="20"/>
        <w:numPr>
          <w:ilvl w:val="0"/>
          <w:numId w:val="0"/>
        </w:numPr>
        <w:tabs>
          <w:tab w:val="clear" w:pos="941"/>
          <w:tab w:val="left" w:pos="651"/>
        </w:tabs>
        <w:spacing w:before="0" w:after="0"/>
        <w:ind w:left="-57"/>
        <w:jc w:val="left"/>
        <w:rPr>
          <w:rFonts w:ascii="Arial" w:hAnsi="Arial"/>
        </w:rPr>
      </w:pPr>
    </w:p>
    <w:p w14:paraId="1930CDB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t>חתימה על החוזה</w:t>
      </w:r>
    </w:p>
    <w:p w14:paraId="004FF026"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המזמין יחתום על החוזה עם הזוכ</w:t>
      </w:r>
      <w:r>
        <w:rPr>
          <w:rFonts w:ascii="Arial" w:hAnsi="Arial" w:hint="cs"/>
          <w:sz w:val="24"/>
          <w:rtl/>
        </w:rPr>
        <w:t>ה</w:t>
      </w:r>
      <w:r w:rsidRPr="00DC79E4">
        <w:rPr>
          <w:rFonts w:ascii="Arial" w:hAnsi="Arial"/>
          <w:sz w:val="24"/>
          <w:rtl/>
        </w:rPr>
        <w:t xml:space="preserve"> במכרז.</w:t>
      </w:r>
    </w:p>
    <w:p w14:paraId="15BC840D"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כתנאי לחתימת החוזה על ידי המזמין, יידרש הזוכה להמציא למזמין, בתוך המועד שייקבע בהודעת הדרישה, את כל המסמכים, ההתחייבויות והאישורים המפורטים בחוזה.</w:t>
      </w:r>
    </w:p>
    <w:p w14:paraId="7C229A92"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 xml:space="preserve">אי המצאת המסמכים בתוך המועד שהוקצב לכך מהווה הפרה של תנאי המכרז. במקרה כזה תהיה ועדת המכרזים רשאית להכריז על ביטול זכייתו של המציע במכרז. כל זאת מבלי לגרוע מזכותו של המזמין להיפרע מהמציע בגין כל נזק נוסף שייגרם לו כתוצאה מההפרה. </w:t>
      </w:r>
    </w:p>
    <w:p w14:paraId="5690D5EB" w14:textId="77777777" w:rsidR="00025805"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במקרה של אי המצאת המסמכים כאמור, או במקרה של הפרה אחרת של החוזה בסמוך לאחר חתימתו, רשאית ועדת המכרזים לבחור במציע הבא בתור כזוכה במכרז, והאמור לעיל, ולרבות בסעיף קטן זה, יחול על הזוכה החלופי.</w:t>
      </w:r>
    </w:p>
    <w:p w14:paraId="0D6B8698" w14:textId="77777777" w:rsidR="00025805" w:rsidRDefault="00025805" w:rsidP="00025805">
      <w:pPr>
        <w:pStyle w:val="14"/>
        <w:spacing w:line="240" w:lineRule="auto"/>
        <w:rPr>
          <w:rFonts w:ascii="Arial" w:hAnsi="Arial" w:cs="David"/>
          <w:rtl/>
        </w:rPr>
      </w:pPr>
    </w:p>
    <w:p w14:paraId="7117301C"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דרישה למידע נוסף או הבהרות</w:t>
      </w:r>
    </w:p>
    <w:p w14:paraId="219D9989"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הבהרות</w:t>
      </w:r>
      <w:r>
        <w:rPr>
          <w:rFonts w:ascii="Arial" w:hAnsi="Arial" w:hint="cs"/>
          <w:sz w:val="24"/>
          <w:rtl/>
        </w:rPr>
        <w:t xml:space="preserve"> אלו</w:t>
      </w:r>
      <w:r w:rsidRPr="00DC79E4">
        <w:rPr>
          <w:rFonts w:ascii="Arial" w:hAnsi="Arial"/>
          <w:sz w:val="24"/>
          <w:rtl/>
        </w:rPr>
        <w:t xml:space="preserve"> יהיו חלק בלתי נפרד מההצעה.</w:t>
      </w:r>
    </w:p>
    <w:p w14:paraId="3617DDE2"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4CA7FB05" w14:textId="710900A3" w:rsidR="00025805"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ועדת המכרזים רשאית להורות על תיקון פגם שנפל בהצעה או להבליג על הפגם, אם מצאה כי אין בכך כדי לפגוע בשוויון בין המציעים או כי החלטה זו משרתת באופן המרבי את תכליתו של מכרז זה.</w:t>
      </w:r>
    </w:p>
    <w:p w14:paraId="016A639B"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Pr>
      </w:pPr>
    </w:p>
    <w:p w14:paraId="6355D970"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t>הצעה מסויגת, מותנית או תכסיסנית</w:t>
      </w:r>
    </w:p>
    <w:p w14:paraId="6F8389BB"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מציע לא יסייג את הצעתו או יתנה אותה באופן שאינו עולה בקנה אחד עם דרישות המכרז. המזמין יהיה רשאי לפסול הצעה מסויגת או מותנית או להתעלם מהסייג או מהתנאי, מטעמים שיירשמו.</w:t>
      </w:r>
    </w:p>
    <w:p w14:paraId="2447C84A" w14:textId="77777777" w:rsidR="00025805" w:rsidRPr="008060F2"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מציע הסבור כי דרישות המכרז ראויות להתניה או להסתייגות, רשאי להעלות את השגותיו או הערותיו במסגרת הליך ההבהרות.</w:t>
      </w:r>
    </w:p>
    <w:p w14:paraId="70DB9460" w14:textId="1A56217A" w:rsidR="00025805" w:rsidRDefault="00025805" w:rsidP="00025805">
      <w:pPr>
        <w:pStyle w:val="20"/>
        <w:tabs>
          <w:tab w:val="clear" w:pos="941"/>
          <w:tab w:val="left" w:pos="651"/>
        </w:tabs>
        <w:spacing w:after="0" w:line="240" w:lineRule="auto"/>
        <w:ind w:left="651" w:hanging="709"/>
        <w:jc w:val="left"/>
        <w:rPr>
          <w:rFonts w:ascii="Arial" w:hAnsi="Arial"/>
          <w:color w:val="FF0000"/>
          <w:sz w:val="24"/>
        </w:rPr>
      </w:pPr>
      <w:r w:rsidRPr="00DC79E4">
        <w:rPr>
          <w:rFonts w:ascii="Arial" w:hAnsi="Arial"/>
          <w:sz w:val="24"/>
          <w:u w:val="single"/>
          <w:rtl/>
        </w:rPr>
        <w:t>הצעה תכסיסנית</w:t>
      </w:r>
      <w:r w:rsidRPr="00DC79E4">
        <w:rPr>
          <w:rFonts w:ascii="Arial" w:hAnsi="Arial"/>
          <w:sz w:val="24"/>
          <w:rtl/>
        </w:rPr>
        <w:t xml:space="preserve"> או שיש בה משום חוסר תום לב או הצעה שמניתוח שלה עולה כי היא הפסדית או שאין לה בסיס כלכלי ברור ומוצק שניתן להסבירו </w:t>
      </w:r>
      <w:r>
        <w:rPr>
          <w:rFonts w:ascii="Arial" w:hAnsi="Arial" w:hint="cs"/>
          <w:sz w:val="24"/>
          <w:rtl/>
        </w:rPr>
        <w:t>עלולה לה</w:t>
      </w:r>
      <w:r w:rsidRPr="00DC79E4">
        <w:rPr>
          <w:rFonts w:ascii="Arial" w:hAnsi="Arial"/>
          <w:sz w:val="24"/>
          <w:rtl/>
        </w:rPr>
        <w:t>יפסל</w:t>
      </w:r>
      <w:r w:rsidRPr="00DC79E4">
        <w:rPr>
          <w:rFonts w:ascii="Arial" w:hAnsi="Arial"/>
          <w:color w:val="FF0000"/>
          <w:sz w:val="24"/>
          <w:rtl/>
        </w:rPr>
        <w:t>.</w:t>
      </w:r>
    </w:p>
    <w:p w14:paraId="754F09BA"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color w:val="FF0000"/>
          <w:sz w:val="24"/>
        </w:rPr>
      </w:pPr>
    </w:p>
    <w:p w14:paraId="32D80A6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עיון במסמכי המכרז ובהצעה הזוכה</w:t>
      </w:r>
    </w:p>
    <w:p w14:paraId="25130D79" w14:textId="56B746CE" w:rsidR="00025805" w:rsidRPr="008060F2" w:rsidRDefault="00025805" w:rsidP="004D2B03">
      <w:pPr>
        <w:pStyle w:val="20"/>
        <w:tabs>
          <w:tab w:val="clear" w:pos="941"/>
          <w:tab w:val="left" w:pos="651"/>
        </w:tabs>
        <w:spacing w:after="0"/>
        <w:ind w:left="652" w:hanging="709"/>
        <w:jc w:val="left"/>
        <w:rPr>
          <w:rFonts w:ascii="Arial" w:hAnsi="Arial"/>
          <w:sz w:val="24"/>
        </w:rPr>
      </w:pPr>
      <w:r w:rsidRPr="00DC79E4">
        <w:rPr>
          <w:rFonts w:ascii="Arial" w:hAnsi="Arial"/>
          <w:sz w:val="24"/>
          <w:rtl/>
        </w:rPr>
        <w:t>ועדת המכרזים תאפשר למציע שהפסיד במכרז לעיין בפרוטוקול ועדת המכרזים ובמסמכי ההצעות הזוכות, בהתאם לקבוע בתקנה 21(ה) לתקנות חובת המכרזים, תשנ"ג-1993, ובהתאם להלכה הפסוקה.</w:t>
      </w:r>
    </w:p>
    <w:p w14:paraId="66F89373" w14:textId="135D96BB" w:rsidR="00025805" w:rsidRDefault="00025805" w:rsidP="00025805">
      <w:pPr>
        <w:pStyle w:val="20"/>
        <w:tabs>
          <w:tab w:val="clear" w:pos="941"/>
          <w:tab w:val="left" w:pos="651"/>
        </w:tabs>
        <w:spacing w:before="0" w:after="0"/>
        <w:ind w:left="652" w:hanging="709"/>
        <w:jc w:val="left"/>
        <w:rPr>
          <w:rFonts w:ascii="Arial" w:hAnsi="Arial"/>
        </w:rPr>
      </w:pPr>
      <w:r w:rsidRPr="00DC79E4">
        <w:rPr>
          <w:rFonts w:ascii="Arial" w:hAnsi="Arial"/>
          <w:rtl/>
        </w:rPr>
        <w:t>יודגש כי שיקול הדעת בדבר היקף זכות העיון של המציעים הוא של ועדת המכרזים בלבד.</w:t>
      </w:r>
    </w:p>
    <w:p w14:paraId="086C4520" w14:textId="77777777" w:rsidR="004D2B03" w:rsidRPr="008060F2" w:rsidRDefault="004D2B03" w:rsidP="004D2B03">
      <w:pPr>
        <w:pStyle w:val="20"/>
        <w:numPr>
          <w:ilvl w:val="0"/>
          <w:numId w:val="0"/>
        </w:numPr>
        <w:tabs>
          <w:tab w:val="clear" w:pos="941"/>
          <w:tab w:val="left" w:pos="651"/>
        </w:tabs>
        <w:spacing w:before="0" w:after="0"/>
        <w:ind w:left="-57"/>
        <w:jc w:val="left"/>
        <w:rPr>
          <w:rFonts w:ascii="Arial" w:hAnsi="Arial"/>
        </w:rPr>
      </w:pPr>
    </w:p>
    <w:p w14:paraId="693DA154"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ביטול</w:t>
      </w:r>
    </w:p>
    <w:p w14:paraId="7C630BB2" w14:textId="0403CCB4" w:rsidR="00025805"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המזמין יהיה רשאי, בכל שלב של המכרז, לבטל את המכרז. המציעים מוותרים בזאת על סעד של אכיפה ו/או פיצויים חיוביים בשל ביטול המכרז.</w:t>
      </w:r>
    </w:p>
    <w:p w14:paraId="20D0D6F5"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Pr>
      </w:pPr>
    </w:p>
    <w:p w14:paraId="7EC4B95A"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t>מטבע</w:t>
      </w:r>
    </w:p>
    <w:p w14:paraId="5C079E1D" w14:textId="77777777" w:rsidR="00025805" w:rsidRPr="008060F2" w:rsidRDefault="00025805" w:rsidP="00025805">
      <w:pPr>
        <w:pStyle w:val="20"/>
        <w:tabs>
          <w:tab w:val="clear" w:pos="941"/>
          <w:tab w:val="left" w:pos="651"/>
        </w:tabs>
        <w:spacing w:after="0"/>
        <w:ind w:left="652" w:hanging="709"/>
        <w:jc w:val="left"/>
        <w:rPr>
          <w:rFonts w:ascii="Arial" w:hAnsi="Arial"/>
          <w:sz w:val="24"/>
        </w:rPr>
      </w:pPr>
      <w:r w:rsidRPr="00DC79E4">
        <w:rPr>
          <w:rFonts w:ascii="Arial" w:hAnsi="Arial"/>
          <w:sz w:val="24"/>
          <w:rtl/>
        </w:rPr>
        <w:t>סכום כסף או ערכו של נכס שעל המציע לנקוב בו, יהיה נקוב בשקלים חדשים, והוא יירשם ב</w:t>
      </w:r>
      <w:r>
        <w:rPr>
          <w:rFonts w:ascii="Arial" w:hAnsi="Arial" w:hint="cs"/>
          <w:sz w:val="24"/>
          <w:rtl/>
        </w:rPr>
        <w:t xml:space="preserve">מספרים </w:t>
      </w:r>
      <w:r w:rsidRPr="00DC79E4">
        <w:rPr>
          <w:rFonts w:ascii="Arial" w:hAnsi="Arial"/>
          <w:sz w:val="24"/>
          <w:rtl/>
        </w:rPr>
        <w:t xml:space="preserve"> ובמילים. במקרה של סתירה בין הסכום הרשום במספרים לבין הסכום הכתוב במילים, יגבר האחרון.</w:t>
      </w:r>
      <w:r>
        <w:rPr>
          <w:rFonts w:ascii="Arial" w:hAnsi="Arial" w:hint="cs"/>
          <w:sz w:val="24"/>
          <w:rtl/>
        </w:rPr>
        <w:t xml:space="preserve"> </w:t>
      </w:r>
    </w:p>
    <w:p w14:paraId="2B49B872" w14:textId="3B79D2F6" w:rsidR="00025805" w:rsidRDefault="00025805" w:rsidP="00025805">
      <w:pPr>
        <w:pStyle w:val="20"/>
        <w:tabs>
          <w:tab w:val="clear" w:pos="941"/>
          <w:tab w:val="left" w:pos="651"/>
        </w:tabs>
        <w:spacing w:after="0" w:line="240" w:lineRule="auto"/>
        <w:ind w:left="651" w:hanging="709"/>
        <w:jc w:val="left"/>
        <w:rPr>
          <w:rFonts w:ascii="Arial" w:hAnsi="Arial"/>
          <w:sz w:val="24"/>
        </w:rPr>
      </w:pPr>
      <w:bookmarkStart w:id="10" w:name="OLE_LINK3"/>
      <w:bookmarkStart w:id="11" w:name="OLE_LINK4"/>
      <w:r w:rsidRPr="00DC79E4">
        <w:rPr>
          <w:rFonts w:ascii="Arial" w:hAnsi="Arial"/>
          <w:sz w:val="24"/>
          <w:rtl/>
        </w:rPr>
        <w:t xml:space="preserve">לא צוין </w:t>
      </w:r>
      <w:r w:rsidRPr="00DC79E4">
        <w:rPr>
          <w:rFonts w:ascii="Arial" w:hAnsi="Arial" w:hint="cs"/>
          <w:sz w:val="24"/>
          <w:rtl/>
        </w:rPr>
        <w:t>סוג</w:t>
      </w:r>
      <w:r w:rsidRPr="00DC79E4">
        <w:rPr>
          <w:rFonts w:ascii="Arial" w:hAnsi="Arial"/>
          <w:sz w:val="24"/>
          <w:rtl/>
        </w:rPr>
        <w:t xml:space="preserve"> המטבע, ייחשב המחיר שהוצע על ידי המציע כנקוב בשקלים חדשים.</w:t>
      </w:r>
    </w:p>
    <w:p w14:paraId="4B9EFF1C"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tl/>
        </w:rPr>
      </w:pPr>
    </w:p>
    <w:bookmarkEnd w:id="10"/>
    <w:bookmarkEnd w:id="11"/>
    <w:p w14:paraId="4635B53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Pr>
      </w:pPr>
      <w:r w:rsidRPr="00DC79E4">
        <w:rPr>
          <w:rFonts w:ascii="Arial" w:hAnsi="Arial"/>
          <w:rtl/>
        </w:rPr>
        <w:lastRenderedPageBreak/>
        <w:t>קניין המזמין במסמכים</w:t>
      </w:r>
    </w:p>
    <w:p w14:paraId="15751975" w14:textId="379AA735" w:rsidR="00025805" w:rsidRDefault="00025805" w:rsidP="00025805">
      <w:pPr>
        <w:pStyle w:val="20"/>
        <w:tabs>
          <w:tab w:val="clear" w:pos="941"/>
          <w:tab w:val="left" w:pos="651"/>
        </w:tabs>
        <w:spacing w:after="0" w:line="240" w:lineRule="auto"/>
        <w:ind w:left="651" w:hanging="709"/>
        <w:jc w:val="left"/>
        <w:rPr>
          <w:rFonts w:ascii="Arial" w:hAnsi="Arial"/>
          <w:sz w:val="24"/>
        </w:rPr>
      </w:pPr>
      <w:r w:rsidRPr="00DC79E4">
        <w:rPr>
          <w:rFonts w:ascii="Arial" w:hAnsi="Arial"/>
          <w:sz w:val="24"/>
          <w:rtl/>
        </w:rPr>
        <w:t>מסמכי המכרז הם רכושו של המזמין ואין לעשות בהם שימוש אלא לצורך הגשת ההצעות.</w:t>
      </w:r>
    </w:p>
    <w:p w14:paraId="430D7BCA" w14:textId="77777777" w:rsidR="004D2B03" w:rsidRPr="008060F2" w:rsidRDefault="004D2B03" w:rsidP="004D2B03">
      <w:pPr>
        <w:pStyle w:val="20"/>
        <w:numPr>
          <w:ilvl w:val="0"/>
          <w:numId w:val="0"/>
        </w:numPr>
        <w:tabs>
          <w:tab w:val="clear" w:pos="941"/>
          <w:tab w:val="left" w:pos="651"/>
        </w:tabs>
        <w:spacing w:after="0" w:line="240" w:lineRule="auto"/>
        <w:ind w:left="-58"/>
        <w:jc w:val="left"/>
        <w:rPr>
          <w:rFonts w:ascii="Arial" w:hAnsi="Arial"/>
          <w:sz w:val="24"/>
        </w:rPr>
      </w:pPr>
    </w:p>
    <w:p w14:paraId="485E4C42" w14:textId="77777777" w:rsidR="00025805" w:rsidRPr="008060F2" w:rsidRDefault="00025805" w:rsidP="00025805">
      <w:pPr>
        <w:pStyle w:val="10"/>
        <w:numPr>
          <w:ilvl w:val="0"/>
          <w:numId w:val="10"/>
        </w:numPr>
        <w:tabs>
          <w:tab w:val="clear" w:pos="935"/>
          <w:tab w:val="left" w:pos="651"/>
        </w:tabs>
        <w:spacing w:line="240" w:lineRule="auto"/>
        <w:jc w:val="left"/>
        <w:rPr>
          <w:rFonts w:ascii="Arial" w:hAnsi="Arial"/>
          <w:rtl/>
        </w:rPr>
      </w:pPr>
      <w:r w:rsidRPr="00DC79E4">
        <w:rPr>
          <w:rFonts w:ascii="Arial" w:hAnsi="Arial"/>
          <w:rtl/>
        </w:rPr>
        <w:t>היררכיה בין מסמכים, פרשנות וסמכות שיפוט</w:t>
      </w:r>
    </w:p>
    <w:p w14:paraId="64A06700" w14:textId="77777777" w:rsidR="00025805" w:rsidRPr="008060F2" w:rsidRDefault="00025805" w:rsidP="00025805">
      <w:pPr>
        <w:pStyle w:val="20"/>
        <w:tabs>
          <w:tab w:val="clear" w:pos="941"/>
          <w:tab w:val="left" w:pos="651"/>
        </w:tabs>
        <w:spacing w:before="0" w:after="0" w:line="240" w:lineRule="auto"/>
        <w:ind w:left="651" w:hanging="709"/>
        <w:jc w:val="left"/>
        <w:rPr>
          <w:rFonts w:ascii="Arial" w:hAnsi="Arial"/>
          <w:sz w:val="24"/>
        </w:rPr>
      </w:pPr>
      <w:r w:rsidRPr="00DC79E4">
        <w:rPr>
          <w:rFonts w:ascii="Arial" w:hAnsi="Arial"/>
          <w:sz w:val="24"/>
          <w:rtl/>
        </w:rPr>
        <w:t>החוזה על נספחיו, מהווה חלק בלתי נפרד ממסמכי המכרז.</w:t>
      </w:r>
    </w:p>
    <w:p w14:paraId="789C61D5"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 xml:space="preserve">בכל מקרה של סתירה בין נוסח המכרז לבין נוסח החוזה, ייעשה מאמץ ליישב בין שני הנוסחים, ואם לא ניתן, יגבר </w:t>
      </w:r>
      <w:r w:rsidRPr="00DC79E4">
        <w:rPr>
          <w:rFonts w:ascii="Arial" w:hAnsi="Arial" w:hint="cs"/>
          <w:sz w:val="24"/>
          <w:rtl/>
        </w:rPr>
        <w:t>ה</w:t>
      </w:r>
      <w:r w:rsidRPr="00DC79E4">
        <w:rPr>
          <w:rFonts w:ascii="Arial" w:hAnsi="Arial"/>
          <w:sz w:val="24"/>
          <w:rtl/>
        </w:rPr>
        <w:t xml:space="preserve">נוסח </w:t>
      </w:r>
      <w:r w:rsidRPr="00DC79E4">
        <w:rPr>
          <w:rFonts w:ascii="Arial" w:hAnsi="Arial" w:hint="cs"/>
          <w:sz w:val="24"/>
          <w:rtl/>
        </w:rPr>
        <w:t>הספציפי</w:t>
      </w:r>
      <w:r w:rsidRPr="00DC79E4">
        <w:rPr>
          <w:rFonts w:ascii="Arial" w:hAnsi="Arial"/>
          <w:sz w:val="24"/>
          <w:rtl/>
        </w:rPr>
        <w:t xml:space="preserve"> </w:t>
      </w:r>
      <w:r w:rsidRPr="00DC79E4">
        <w:rPr>
          <w:rFonts w:ascii="Arial" w:hAnsi="Arial" w:hint="cs"/>
          <w:sz w:val="24"/>
          <w:rtl/>
        </w:rPr>
        <w:t>יותר</w:t>
      </w:r>
      <w:r w:rsidRPr="00DC79E4">
        <w:rPr>
          <w:rFonts w:ascii="Arial" w:hAnsi="Arial"/>
          <w:sz w:val="24"/>
          <w:rtl/>
        </w:rPr>
        <w:t xml:space="preserve"> </w:t>
      </w:r>
      <w:r w:rsidRPr="00DC79E4">
        <w:rPr>
          <w:rFonts w:ascii="Arial" w:hAnsi="Arial" w:hint="cs"/>
          <w:sz w:val="24"/>
          <w:rtl/>
        </w:rPr>
        <w:t>לנושא</w:t>
      </w:r>
      <w:r w:rsidRPr="00DC79E4">
        <w:rPr>
          <w:rFonts w:ascii="Arial" w:hAnsi="Arial"/>
          <w:sz w:val="24"/>
          <w:rtl/>
        </w:rPr>
        <w:t xml:space="preserve"> </w:t>
      </w:r>
      <w:r w:rsidRPr="00DC79E4">
        <w:rPr>
          <w:rFonts w:ascii="Arial" w:hAnsi="Arial" w:hint="cs"/>
          <w:sz w:val="24"/>
          <w:rtl/>
        </w:rPr>
        <w:t>ההתקשרות</w:t>
      </w:r>
      <w:r w:rsidRPr="00DC79E4">
        <w:rPr>
          <w:rFonts w:ascii="Arial" w:hAnsi="Arial"/>
          <w:sz w:val="24"/>
          <w:rtl/>
        </w:rPr>
        <w:t>.</w:t>
      </w:r>
    </w:p>
    <w:p w14:paraId="22622BBB"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ביטויים המופיעים בלשון יחיד משמעם גם בלשון רבים ולהיפך; ביטויים המופיעים בלשון זכר משמעם גם בלשון נקבה ולהיפך.</w:t>
      </w:r>
    </w:p>
    <w:p w14:paraId="2B346872" w14:textId="77777777" w:rsidR="00025805" w:rsidRPr="008060F2" w:rsidRDefault="00025805" w:rsidP="00025805">
      <w:pPr>
        <w:pStyle w:val="20"/>
        <w:tabs>
          <w:tab w:val="clear" w:pos="941"/>
          <w:tab w:val="left" w:pos="651"/>
        </w:tabs>
        <w:spacing w:before="0" w:after="0"/>
        <w:ind w:left="652" w:hanging="709"/>
        <w:jc w:val="left"/>
        <w:rPr>
          <w:rFonts w:ascii="Arial" w:hAnsi="Arial"/>
          <w:sz w:val="24"/>
        </w:rPr>
      </w:pPr>
      <w:r w:rsidRPr="00DC79E4">
        <w:rPr>
          <w:rFonts w:ascii="Arial" w:hAnsi="Arial"/>
          <w:sz w:val="24"/>
          <w:rtl/>
        </w:rPr>
        <w:t>כותרות הסעיפים במכרז ובנספחיו הן למטרות נוחות ולא ישמשו לצרכי פרשנות.</w:t>
      </w:r>
    </w:p>
    <w:bookmarkEnd w:id="9"/>
    <w:p w14:paraId="1497AA25" w14:textId="77777777" w:rsidR="00025805" w:rsidRDefault="00025805" w:rsidP="00025805">
      <w:pPr>
        <w:pStyle w:val="14"/>
        <w:spacing w:line="240" w:lineRule="auto"/>
        <w:jc w:val="center"/>
        <w:rPr>
          <w:rFonts w:ascii="Arial" w:hAnsi="Arial" w:cs="David"/>
          <w:rtl/>
        </w:rPr>
      </w:pPr>
    </w:p>
    <w:p w14:paraId="196700EB" w14:textId="77777777" w:rsidR="00025805" w:rsidRDefault="00025805" w:rsidP="00025805">
      <w:pPr>
        <w:pStyle w:val="14"/>
        <w:spacing w:line="240" w:lineRule="auto"/>
        <w:jc w:val="center"/>
        <w:rPr>
          <w:rFonts w:ascii="Arial" w:hAnsi="Arial" w:cs="David"/>
          <w:rtl/>
        </w:rPr>
      </w:pPr>
    </w:p>
    <w:p w14:paraId="5A50A582" w14:textId="77777777" w:rsidR="00025805" w:rsidRDefault="00025805" w:rsidP="00D95423">
      <w:pPr>
        <w:spacing w:line="360" w:lineRule="auto"/>
        <w:rPr>
          <w:rStyle w:val="aa"/>
          <w:color w:val="000000"/>
          <w:sz w:val="28"/>
          <w:szCs w:val="28"/>
          <w:rtl/>
        </w:rPr>
      </w:pPr>
    </w:p>
    <w:p w14:paraId="283A2DCF" w14:textId="3BE919B8" w:rsidR="00025805" w:rsidRDefault="00025805" w:rsidP="00D95423">
      <w:pPr>
        <w:spacing w:line="360" w:lineRule="auto"/>
        <w:rPr>
          <w:rStyle w:val="aa"/>
          <w:color w:val="000000"/>
          <w:sz w:val="28"/>
          <w:szCs w:val="28"/>
          <w:rtl/>
        </w:rPr>
      </w:pPr>
    </w:p>
    <w:p w14:paraId="788C8B45" w14:textId="77777777" w:rsidR="00F40B8B" w:rsidRDefault="00F40B8B" w:rsidP="00D95423">
      <w:pPr>
        <w:spacing w:line="360" w:lineRule="auto"/>
        <w:rPr>
          <w:rStyle w:val="aa"/>
          <w:color w:val="000000"/>
          <w:sz w:val="28"/>
          <w:szCs w:val="28"/>
          <w:rtl/>
        </w:rPr>
      </w:pPr>
    </w:p>
    <w:p w14:paraId="25D61B2A" w14:textId="77777777" w:rsidR="00FB00C8" w:rsidRDefault="00FB00C8" w:rsidP="00D95423">
      <w:pPr>
        <w:spacing w:line="360" w:lineRule="auto"/>
        <w:rPr>
          <w:rStyle w:val="aa"/>
          <w:color w:val="000000"/>
          <w:sz w:val="28"/>
          <w:szCs w:val="28"/>
          <w:rtl/>
        </w:rPr>
      </w:pPr>
    </w:p>
    <w:p w14:paraId="21DCD5E7" w14:textId="77777777" w:rsidR="00FB00C8" w:rsidRDefault="00FB00C8" w:rsidP="00D95423">
      <w:pPr>
        <w:spacing w:line="360" w:lineRule="auto"/>
        <w:rPr>
          <w:rStyle w:val="aa"/>
          <w:color w:val="000000"/>
          <w:sz w:val="28"/>
          <w:szCs w:val="28"/>
          <w:rtl/>
        </w:rPr>
      </w:pPr>
    </w:p>
    <w:p w14:paraId="3006D460" w14:textId="7EB301C2" w:rsidR="00FB00C8" w:rsidRDefault="00FB00C8" w:rsidP="00D95423">
      <w:pPr>
        <w:spacing w:line="360" w:lineRule="auto"/>
        <w:rPr>
          <w:rStyle w:val="aa"/>
          <w:color w:val="000000"/>
          <w:sz w:val="28"/>
          <w:szCs w:val="28"/>
          <w:rtl/>
        </w:rPr>
      </w:pPr>
    </w:p>
    <w:p w14:paraId="34577320" w14:textId="43A8D56E" w:rsidR="00205602" w:rsidRDefault="00205602" w:rsidP="00D95423">
      <w:pPr>
        <w:spacing w:line="360" w:lineRule="auto"/>
        <w:rPr>
          <w:rStyle w:val="aa"/>
          <w:color w:val="000000"/>
          <w:sz w:val="28"/>
          <w:szCs w:val="28"/>
          <w:rtl/>
        </w:rPr>
      </w:pPr>
    </w:p>
    <w:p w14:paraId="3F10A74A" w14:textId="3CDAC1D7" w:rsidR="00205602" w:rsidRDefault="00205602" w:rsidP="00D95423">
      <w:pPr>
        <w:spacing w:line="360" w:lineRule="auto"/>
        <w:rPr>
          <w:rStyle w:val="aa"/>
          <w:color w:val="000000"/>
          <w:sz w:val="28"/>
          <w:szCs w:val="28"/>
          <w:rtl/>
        </w:rPr>
      </w:pPr>
    </w:p>
    <w:p w14:paraId="2F4B2581" w14:textId="41CDC085" w:rsidR="00205602" w:rsidRDefault="00205602" w:rsidP="00D95423">
      <w:pPr>
        <w:spacing w:line="360" w:lineRule="auto"/>
        <w:rPr>
          <w:rStyle w:val="aa"/>
          <w:color w:val="000000"/>
          <w:sz w:val="28"/>
          <w:szCs w:val="28"/>
          <w:rtl/>
        </w:rPr>
      </w:pPr>
    </w:p>
    <w:p w14:paraId="0D5F9173" w14:textId="01DF46B6" w:rsidR="00205602" w:rsidRDefault="00205602" w:rsidP="00D95423">
      <w:pPr>
        <w:spacing w:line="360" w:lineRule="auto"/>
        <w:rPr>
          <w:rStyle w:val="aa"/>
          <w:color w:val="000000"/>
          <w:sz w:val="28"/>
          <w:szCs w:val="28"/>
          <w:rtl/>
        </w:rPr>
      </w:pPr>
    </w:p>
    <w:p w14:paraId="6DA8566F" w14:textId="1153BD5A" w:rsidR="00205602" w:rsidRDefault="00205602" w:rsidP="00D95423">
      <w:pPr>
        <w:spacing w:line="360" w:lineRule="auto"/>
        <w:rPr>
          <w:rStyle w:val="aa"/>
          <w:color w:val="000000"/>
          <w:sz w:val="28"/>
          <w:szCs w:val="28"/>
          <w:rtl/>
        </w:rPr>
      </w:pPr>
    </w:p>
    <w:p w14:paraId="5493E768" w14:textId="15FCC33C" w:rsidR="00205602" w:rsidRDefault="00205602" w:rsidP="00D95423">
      <w:pPr>
        <w:spacing w:line="360" w:lineRule="auto"/>
        <w:rPr>
          <w:rStyle w:val="aa"/>
          <w:color w:val="000000"/>
          <w:sz w:val="28"/>
          <w:szCs w:val="28"/>
          <w:rtl/>
        </w:rPr>
      </w:pPr>
    </w:p>
    <w:p w14:paraId="1CDA8CEC" w14:textId="7E17BA01" w:rsidR="00205602" w:rsidRDefault="00205602" w:rsidP="00D95423">
      <w:pPr>
        <w:spacing w:line="360" w:lineRule="auto"/>
        <w:rPr>
          <w:rStyle w:val="aa"/>
          <w:color w:val="000000"/>
          <w:sz w:val="28"/>
          <w:szCs w:val="28"/>
          <w:rtl/>
        </w:rPr>
      </w:pPr>
    </w:p>
    <w:p w14:paraId="6F47C0A8" w14:textId="41E12149" w:rsidR="00205602" w:rsidRDefault="00205602" w:rsidP="00D95423">
      <w:pPr>
        <w:spacing w:line="360" w:lineRule="auto"/>
        <w:rPr>
          <w:rStyle w:val="aa"/>
          <w:color w:val="000000"/>
          <w:sz w:val="28"/>
          <w:szCs w:val="28"/>
          <w:rtl/>
        </w:rPr>
      </w:pPr>
    </w:p>
    <w:p w14:paraId="74C6B406" w14:textId="2058AC8C" w:rsidR="00205602" w:rsidRDefault="00205602" w:rsidP="00D95423">
      <w:pPr>
        <w:spacing w:line="360" w:lineRule="auto"/>
        <w:rPr>
          <w:rStyle w:val="aa"/>
          <w:color w:val="000000"/>
          <w:sz w:val="28"/>
          <w:szCs w:val="28"/>
          <w:rtl/>
        </w:rPr>
      </w:pPr>
    </w:p>
    <w:p w14:paraId="04E04AEF" w14:textId="2231FEED" w:rsidR="00205602" w:rsidRDefault="00205602" w:rsidP="00D95423">
      <w:pPr>
        <w:spacing w:line="360" w:lineRule="auto"/>
        <w:rPr>
          <w:rStyle w:val="aa"/>
          <w:color w:val="000000"/>
          <w:sz w:val="28"/>
          <w:szCs w:val="28"/>
          <w:rtl/>
        </w:rPr>
      </w:pPr>
    </w:p>
    <w:p w14:paraId="730D8DD4" w14:textId="79B86A1C" w:rsidR="00205602" w:rsidRDefault="00205602" w:rsidP="00D95423">
      <w:pPr>
        <w:spacing w:line="360" w:lineRule="auto"/>
        <w:rPr>
          <w:rStyle w:val="aa"/>
          <w:color w:val="000000"/>
          <w:sz w:val="28"/>
          <w:szCs w:val="28"/>
          <w:rtl/>
        </w:rPr>
      </w:pPr>
    </w:p>
    <w:p w14:paraId="32CBA025" w14:textId="411F9803" w:rsidR="00205602" w:rsidRDefault="00205602" w:rsidP="00D95423">
      <w:pPr>
        <w:spacing w:line="360" w:lineRule="auto"/>
        <w:rPr>
          <w:rStyle w:val="aa"/>
          <w:color w:val="000000"/>
          <w:sz w:val="28"/>
          <w:szCs w:val="28"/>
          <w:rtl/>
        </w:rPr>
      </w:pPr>
    </w:p>
    <w:p w14:paraId="74177D22" w14:textId="13E00E82" w:rsidR="004D2B03" w:rsidRDefault="004D2B03" w:rsidP="00D95423">
      <w:pPr>
        <w:spacing w:line="360" w:lineRule="auto"/>
        <w:rPr>
          <w:rStyle w:val="aa"/>
          <w:color w:val="000000"/>
          <w:sz w:val="28"/>
          <w:szCs w:val="28"/>
          <w:rtl/>
        </w:rPr>
      </w:pPr>
    </w:p>
    <w:p w14:paraId="159958A3" w14:textId="77777777" w:rsidR="004D2B03" w:rsidRDefault="004D2B03" w:rsidP="00D95423">
      <w:pPr>
        <w:spacing w:line="360" w:lineRule="auto"/>
        <w:rPr>
          <w:rStyle w:val="aa"/>
          <w:color w:val="000000"/>
          <w:sz w:val="28"/>
          <w:szCs w:val="28"/>
          <w:rtl/>
        </w:rPr>
      </w:pPr>
    </w:p>
    <w:p w14:paraId="110E33B8" w14:textId="77777777" w:rsidR="00FB00C8" w:rsidRDefault="00FB00C8" w:rsidP="00D95423">
      <w:pPr>
        <w:spacing w:line="360" w:lineRule="auto"/>
        <w:rPr>
          <w:rStyle w:val="aa"/>
          <w:color w:val="000000"/>
          <w:sz w:val="28"/>
          <w:szCs w:val="28"/>
          <w:rtl/>
        </w:rPr>
      </w:pPr>
    </w:p>
    <w:p w14:paraId="68E2C497" w14:textId="77777777" w:rsidR="00FB00C8" w:rsidRDefault="00FB00C8" w:rsidP="00D95423">
      <w:pPr>
        <w:spacing w:line="360" w:lineRule="auto"/>
        <w:rPr>
          <w:rStyle w:val="aa"/>
          <w:color w:val="000000"/>
          <w:sz w:val="28"/>
          <w:szCs w:val="28"/>
          <w:rtl/>
        </w:rPr>
      </w:pPr>
    </w:p>
    <w:p w14:paraId="1A6D11A8" w14:textId="2D0741B4" w:rsidR="0008799B" w:rsidRPr="004D2B03" w:rsidRDefault="00D95423" w:rsidP="009E3324">
      <w:pPr>
        <w:spacing w:line="360" w:lineRule="auto"/>
        <w:jc w:val="center"/>
        <w:rPr>
          <w:rStyle w:val="aa"/>
          <w:rFonts w:ascii="David" w:hAnsi="David"/>
          <w:color w:val="000000"/>
          <w:sz w:val="28"/>
          <w:szCs w:val="28"/>
        </w:rPr>
      </w:pPr>
      <w:r w:rsidRPr="004D2B03">
        <w:rPr>
          <w:rFonts w:ascii="David" w:hAnsi="David"/>
          <w:b/>
          <w:bCs/>
          <w:sz w:val="36"/>
          <w:szCs w:val="40"/>
          <w:u w:val="single"/>
          <w:rtl/>
        </w:rPr>
        <w:lastRenderedPageBreak/>
        <w:t xml:space="preserve">נספח </w:t>
      </w:r>
      <w:r w:rsidR="00A64C14" w:rsidRPr="004D2B03">
        <w:rPr>
          <w:rFonts w:ascii="David" w:hAnsi="David"/>
          <w:b/>
          <w:bCs/>
          <w:sz w:val="36"/>
          <w:szCs w:val="40"/>
          <w:u w:val="single"/>
          <w:rtl/>
        </w:rPr>
        <w:t>א</w:t>
      </w:r>
      <w:r w:rsidRPr="004D2B03">
        <w:rPr>
          <w:rFonts w:ascii="David" w:hAnsi="David"/>
          <w:b/>
          <w:bCs/>
          <w:sz w:val="36"/>
          <w:szCs w:val="40"/>
          <w:u w:val="single"/>
          <w:rtl/>
        </w:rPr>
        <w:t xml:space="preserve">' </w:t>
      </w:r>
      <w:r w:rsidR="0055372E" w:rsidRPr="004D2B03">
        <w:rPr>
          <w:rFonts w:ascii="David" w:hAnsi="David"/>
          <w:b/>
          <w:bCs/>
          <w:sz w:val="36"/>
          <w:szCs w:val="40"/>
          <w:u w:val="single"/>
          <w:rtl/>
        </w:rPr>
        <w:t xml:space="preserve">לחוברת המכרז </w:t>
      </w:r>
      <w:r w:rsidRPr="004D2B03">
        <w:rPr>
          <w:rFonts w:ascii="David" w:hAnsi="David"/>
          <w:b/>
          <w:bCs/>
          <w:sz w:val="36"/>
          <w:szCs w:val="40"/>
          <w:u w:val="single"/>
          <w:rtl/>
        </w:rPr>
        <w:t xml:space="preserve">- </w:t>
      </w:r>
      <w:r w:rsidR="009E3324" w:rsidRPr="004D2B03">
        <w:rPr>
          <w:rFonts w:ascii="David" w:hAnsi="David"/>
          <w:b/>
          <w:bCs/>
          <w:sz w:val="36"/>
          <w:szCs w:val="40"/>
          <w:u w:val="single"/>
          <w:rtl/>
        </w:rPr>
        <w:t xml:space="preserve">מפרט </w:t>
      </w:r>
      <w:r w:rsidRPr="004D2B03">
        <w:rPr>
          <w:rFonts w:ascii="David" w:hAnsi="David"/>
          <w:b/>
          <w:bCs/>
          <w:sz w:val="36"/>
          <w:szCs w:val="40"/>
          <w:u w:val="single"/>
          <w:rtl/>
        </w:rPr>
        <w:t>טכני ודרישות</w:t>
      </w:r>
    </w:p>
    <w:p w14:paraId="654B23FC" w14:textId="77777777" w:rsidR="0008799B" w:rsidRPr="00CB0323" w:rsidRDefault="0008799B" w:rsidP="00485E46">
      <w:pPr>
        <w:pStyle w:val="a10"/>
        <w:bidi/>
        <w:spacing w:before="0" w:beforeAutospacing="0" w:after="0" w:afterAutospacing="0" w:line="360" w:lineRule="auto"/>
        <w:jc w:val="both"/>
        <w:rPr>
          <w:rStyle w:val="aa"/>
          <w:rFonts w:ascii="Arial" w:hAnsi="Arial" w:cs="David"/>
          <w:color w:val="000000"/>
          <w:sz w:val="28"/>
          <w:szCs w:val="28"/>
          <w:u w:val="single"/>
          <w:rtl/>
        </w:rPr>
      </w:pPr>
      <w:r w:rsidRPr="00CB0323">
        <w:rPr>
          <w:rStyle w:val="aa"/>
          <w:rFonts w:ascii="Arial" w:hAnsi="Arial" w:cs="David" w:hint="cs"/>
          <w:color w:val="000000"/>
          <w:sz w:val="28"/>
          <w:szCs w:val="28"/>
          <w:rtl/>
        </w:rPr>
        <w:t>1.</w:t>
      </w:r>
      <w:r w:rsidRPr="00CB0323">
        <w:rPr>
          <w:rStyle w:val="aa"/>
          <w:rFonts w:ascii="Arial" w:hAnsi="Arial" w:cs="David" w:hint="cs"/>
          <w:color w:val="000000"/>
          <w:sz w:val="28"/>
          <w:szCs w:val="28"/>
          <w:u w:val="single"/>
          <w:rtl/>
        </w:rPr>
        <w:t xml:space="preserve">  כללי</w:t>
      </w:r>
    </w:p>
    <w:p w14:paraId="0EB05F1B" w14:textId="13CA4099" w:rsidR="0008799B" w:rsidRPr="008574CA" w:rsidRDefault="0008799B" w:rsidP="009E3324">
      <w:pPr>
        <w:pStyle w:val="a10"/>
        <w:bidi/>
        <w:spacing w:before="0" w:beforeAutospacing="0" w:after="0" w:afterAutospacing="0" w:line="360" w:lineRule="auto"/>
        <w:jc w:val="both"/>
        <w:rPr>
          <w:rStyle w:val="aa"/>
          <w:rFonts w:ascii="Arial" w:hAnsi="Arial" w:cs="David"/>
          <w:b w:val="0"/>
          <w:bCs w:val="0"/>
          <w:color w:val="000000"/>
          <w:rtl/>
        </w:rPr>
      </w:pPr>
      <w:r w:rsidRPr="008574CA">
        <w:rPr>
          <w:rStyle w:val="aa"/>
          <w:rFonts w:ascii="Arial" w:hAnsi="Arial" w:cs="David" w:hint="cs"/>
          <w:color w:val="000000"/>
          <w:rtl/>
        </w:rPr>
        <w:t>הדרישות למינויו של ממונה בטיחות, הונחו בחוק ארגון הפיקוח על העבודה, התשי"ד- 1954, פרק שני סעיף</w:t>
      </w:r>
      <w:r w:rsidR="00205602">
        <w:rPr>
          <w:rStyle w:val="aa"/>
          <w:rFonts w:ascii="Arial" w:hAnsi="Arial" w:cs="David" w:hint="cs"/>
          <w:color w:val="000000"/>
          <w:rtl/>
        </w:rPr>
        <w:t xml:space="preserve"> 25 (ממונה על בטיחות) וסעיף 43 </w:t>
      </w:r>
      <w:r w:rsidRPr="008574CA">
        <w:rPr>
          <w:rStyle w:val="aa"/>
          <w:rFonts w:ascii="Arial" w:hAnsi="Arial" w:cs="David" w:hint="cs"/>
          <w:color w:val="000000"/>
          <w:rtl/>
        </w:rPr>
        <w:t>(תקנות), וכן בתקנות ארגון הפיקוח על העבודה ( ממונים על בטיחות) התשנ"ו 1996.</w:t>
      </w:r>
      <w:r w:rsidRPr="008574CA">
        <w:rPr>
          <w:rFonts w:ascii="Arial" w:hAnsi="Arial" w:cs="David"/>
          <w:color w:val="000000"/>
          <w:rtl/>
        </w:rPr>
        <w:t xml:space="preserve"> תקנות ארגון הפיקוח על העבודה (תכנית לניהול הבטיחות), התשע׳׳ג-</w:t>
      </w:r>
      <w:r w:rsidRPr="008574CA">
        <w:rPr>
          <w:rFonts w:ascii="Arial" w:hAnsi="Arial" w:cs="David" w:hint="cs"/>
          <w:color w:val="000000"/>
          <w:rtl/>
        </w:rPr>
        <w:t xml:space="preserve"> </w:t>
      </w:r>
      <w:r w:rsidRPr="008574CA">
        <w:rPr>
          <w:rFonts w:ascii="Arial" w:hAnsi="Arial" w:cs="David"/>
          <w:color w:val="000000"/>
          <w:rtl/>
        </w:rPr>
        <w:t>2013</w:t>
      </w:r>
      <w:r w:rsidRPr="008574CA">
        <w:rPr>
          <w:rFonts w:ascii="Arial" w:hAnsi="Arial" w:cs="David"/>
          <w:color w:val="000000"/>
        </w:rPr>
        <w:t xml:space="preserve">  </w:t>
      </w:r>
      <w:r w:rsidRPr="008574CA">
        <w:rPr>
          <w:rFonts w:ascii="Arial" w:hAnsi="Arial" w:cs="David"/>
          <w:color w:val="000000"/>
          <w:rtl/>
        </w:rPr>
        <w:t>תקנות ארגון הפיקוח על העבודה (מסירת מידע והדרכת עובדים), התשנ"ט - 1999 </w:t>
      </w:r>
      <w:r w:rsidRPr="008574CA">
        <w:rPr>
          <w:rFonts w:ascii="Arial" w:hAnsi="Arial" w:cs="David" w:hint="cs"/>
          <w:color w:val="000000"/>
          <w:rtl/>
        </w:rPr>
        <w:t xml:space="preserve"> והוראת משרד </w:t>
      </w:r>
      <w:r w:rsidR="009E3324">
        <w:rPr>
          <w:rFonts w:ascii="Arial" w:hAnsi="Arial" w:cs="Arial" w:hint="cs"/>
          <w:color w:val="000000"/>
          <w:rtl/>
        </w:rPr>
        <w:t>הכלכלה</w:t>
      </w:r>
      <w:r w:rsidRPr="008574CA">
        <w:rPr>
          <w:rFonts w:ascii="Arial" w:hAnsi="Arial" w:cs="David" w:hint="cs"/>
          <w:color w:val="000000"/>
          <w:rtl/>
        </w:rPr>
        <w:t xml:space="preserve"> </w:t>
      </w:r>
      <w:r w:rsidRPr="008574CA">
        <w:rPr>
          <w:rFonts w:ascii="Arial" w:hAnsi="Arial" w:cs="David"/>
          <w:color w:val="000000"/>
          <w:rtl/>
        </w:rPr>
        <w:t>–</w:t>
      </w:r>
      <w:r w:rsidRPr="008574CA">
        <w:rPr>
          <w:rFonts w:ascii="Arial" w:hAnsi="Arial" w:cs="David" w:hint="cs"/>
          <w:color w:val="000000"/>
          <w:rtl/>
        </w:rPr>
        <w:t xml:space="preserve"> קריטריונים לקביעת זמן עבודתו של ממונה על הבטיחות מ 22.3.2012</w:t>
      </w:r>
    </w:p>
    <w:p w14:paraId="1F3D3925" w14:textId="77777777" w:rsidR="0008799B" w:rsidRDefault="0008799B" w:rsidP="00485E46">
      <w:pPr>
        <w:pStyle w:val="a10"/>
        <w:bidi/>
        <w:spacing w:before="0" w:beforeAutospacing="0" w:after="0" w:afterAutospacing="0" w:line="360" w:lineRule="auto"/>
        <w:jc w:val="both"/>
        <w:rPr>
          <w:rStyle w:val="aa"/>
          <w:rFonts w:ascii="Arial" w:hAnsi="Arial" w:cs="David"/>
          <w:b w:val="0"/>
          <w:bCs w:val="0"/>
          <w:color w:val="000000"/>
          <w:sz w:val="28"/>
          <w:szCs w:val="28"/>
          <w:rtl/>
        </w:rPr>
      </w:pPr>
    </w:p>
    <w:p w14:paraId="0AC60BF9" w14:textId="03236A10" w:rsidR="0008799B" w:rsidRPr="008574CA" w:rsidRDefault="0008799B" w:rsidP="00485E46">
      <w:pPr>
        <w:pStyle w:val="a10"/>
        <w:bidi/>
        <w:spacing w:before="0" w:beforeAutospacing="0" w:after="0" w:afterAutospacing="0" w:line="360" w:lineRule="auto"/>
        <w:jc w:val="both"/>
        <w:rPr>
          <w:rFonts w:ascii="Arial" w:hAnsi="Arial" w:cs="David"/>
          <w:color w:val="000000"/>
          <w:sz w:val="28"/>
          <w:szCs w:val="28"/>
          <w:u w:val="single"/>
        </w:rPr>
      </w:pPr>
      <w:r w:rsidRPr="008574CA">
        <w:rPr>
          <w:rStyle w:val="aa"/>
          <w:rFonts w:ascii="Arial" w:hAnsi="Arial" w:cs="David" w:hint="cs"/>
          <w:color w:val="000000"/>
          <w:sz w:val="28"/>
          <w:szCs w:val="28"/>
          <w:rtl/>
        </w:rPr>
        <w:t>2.</w:t>
      </w:r>
      <w:r w:rsidRPr="008574CA">
        <w:rPr>
          <w:rStyle w:val="aa"/>
          <w:rFonts w:ascii="Arial" w:hAnsi="Arial" w:cs="David" w:hint="cs"/>
          <w:color w:val="000000"/>
          <w:sz w:val="28"/>
          <w:szCs w:val="28"/>
          <w:u w:val="single"/>
          <w:rtl/>
        </w:rPr>
        <w:t xml:space="preserve"> </w:t>
      </w:r>
      <w:r w:rsidRPr="008574CA">
        <w:rPr>
          <w:rStyle w:val="aa"/>
          <w:rFonts w:ascii="Arial" w:hAnsi="Arial" w:cs="David"/>
          <w:color w:val="000000"/>
          <w:sz w:val="28"/>
          <w:szCs w:val="28"/>
          <w:u w:val="single"/>
          <w:rtl/>
        </w:rPr>
        <w:t>תפקידיו וסמכוי</w:t>
      </w:r>
      <w:r w:rsidR="00D95423" w:rsidRPr="008574CA">
        <w:rPr>
          <w:rStyle w:val="aa"/>
          <w:rFonts w:ascii="Arial" w:hAnsi="Arial" w:cs="David"/>
          <w:color w:val="000000"/>
          <w:sz w:val="28"/>
          <w:szCs w:val="28"/>
          <w:u w:val="single"/>
          <w:rtl/>
        </w:rPr>
        <w:t xml:space="preserve">ותיו של ממונה </w:t>
      </w:r>
      <w:r w:rsidRPr="008574CA">
        <w:rPr>
          <w:rStyle w:val="aa"/>
          <w:rFonts w:ascii="Arial" w:hAnsi="Arial" w:cs="David"/>
          <w:color w:val="000000"/>
          <w:sz w:val="28"/>
          <w:szCs w:val="28"/>
          <w:u w:val="single"/>
          <w:rtl/>
        </w:rPr>
        <w:t xml:space="preserve"> הבטיחות</w:t>
      </w:r>
      <w:r w:rsidRPr="008574CA">
        <w:rPr>
          <w:rFonts w:ascii="Arial" w:hAnsi="Arial" w:cs="David" w:hint="cs"/>
          <w:color w:val="000000"/>
          <w:sz w:val="28"/>
          <w:szCs w:val="28"/>
          <w:u w:val="single"/>
          <w:rtl/>
        </w:rPr>
        <w:t xml:space="preserve"> </w:t>
      </w:r>
    </w:p>
    <w:p w14:paraId="6AC60687" w14:textId="27A52DFD" w:rsidR="0008799B" w:rsidRPr="008574CA" w:rsidRDefault="0008799B" w:rsidP="009E3324">
      <w:pPr>
        <w:pStyle w:val="ab"/>
        <w:bidi/>
        <w:spacing w:before="0" w:beforeAutospacing="0" w:after="0" w:afterAutospacing="0" w:line="360" w:lineRule="auto"/>
        <w:jc w:val="both"/>
        <w:rPr>
          <w:rFonts w:ascii="Arial" w:hAnsi="Arial" w:cs="David"/>
          <w:color w:val="000000"/>
          <w:rtl/>
        </w:rPr>
      </w:pPr>
      <w:r w:rsidRPr="008574CA">
        <w:rPr>
          <w:rFonts w:ascii="Arial" w:hAnsi="Arial" w:cs="David"/>
          <w:color w:val="000000"/>
          <w:rtl/>
        </w:rPr>
        <w:t>(א) </w:t>
      </w:r>
      <w:r w:rsidRPr="008574CA">
        <w:rPr>
          <w:rStyle w:val="apple-converted-space"/>
          <w:rFonts w:ascii="Arial" w:hAnsi="Arial" w:cs="David"/>
          <w:color w:val="000000"/>
          <w:rtl/>
        </w:rPr>
        <w:t> </w:t>
      </w:r>
      <w:r w:rsidRPr="008574CA">
        <w:rPr>
          <w:rFonts w:ascii="Arial" w:hAnsi="Arial" w:cs="David"/>
          <w:color w:val="000000"/>
          <w:rtl/>
        </w:rPr>
        <w:t>מתפקידו של ממונה על הבטיחות לייעץ ל</w:t>
      </w:r>
      <w:r w:rsidRPr="008574CA">
        <w:rPr>
          <w:rFonts w:ascii="Arial" w:hAnsi="Arial" w:cs="David" w:hint="cs"/>
          <w:color w:val="000000"/>
          <w:rtl/>
        </w:rPr>
        <w:t>הנהלת בית החולים</w:t>
      </w:r>
      <w:r w:rsidRPr="008574CA">
        <w:rPr>
          <w:rFonts w:ascii="Arial" w:hAnsi="Arial" w:cs="David"/>
          <w:color w:val="000000"/>
          <w:rtl/>
        </w:rPr>
        <w:t xml:space="preserve"> בכל הנוגע לחוקים, לתקנות ולתקנים </w:t>
      </w:r>
      <w:r w:rsidR="009E3324" w:rsidRPr="008574CA">
        <w:rPr>
          <w:rFonts w:ascii="Arial" w:hAnsi="Arial" w:cs="David" w:hint="cs"/>
          <w:color w:val="000000"/>
          <w:rtl/>
        </w:rPr>
        <w:t>בעניינ</w:t>
      </w:r>
      <w:r w:rsidR="009E3324">
        <w:rPr>
          <w:rFonts w:ascii="Arial" w:hAnsi="Arial" w:cs="Arial" w:hint="cs"/>
          <w:color w:val="000000"/>
          <w:rtl/>
        </w:rPr>
        <w:t xml:space="preserve">י </w:t>
      </w:r>
      <w:r w:rsidRPr="008574CA">
        <w:rPr>
          <w:rFonts w:ascii="Arial" w:hAnsi="Arial" w:cs="David"/>
          <w:color w:val="000000"/>
          <w:rtl/>
        </w:rPr>
        <w:t>בטיחות, לסייע ל</w:t>
      </w:r>
      <w:r w:rsidRPr="008574CA">
        <w:rPr>
          <w:rFonts w:ascii="Arial" w:hAnsi="Arial" w:cs="David" w:hint="cs"/>
          <w:color w:val="000000"/>
          <w:rtl/>
        </w:rPr>
        <w:t>הנהלת בית החולים</w:t>
      </w:r>
      <w:r w:rsidRPr="008574CA">
        <w:rPr>
          <w:rFonts w:ascii="Arial" w:hAnsi="Arial" w:cs="David"/>
          <w:color w:val="000000"/>
          <w:rtl/>
        </w:rPr>
        <w:t xml:space="preserve"> ולאנשי צוות הניהול והתכנון בנוגע לבטיחות, גיהות, הנדסת אנוש ובריאות תעסוקתית של העובדים </w:t>
      </w:r>
      <w:r w:rsidR="00D95423" w:rsidRPr="008574CA">
        <w:rPr>
          <w:rFonts w:ascii="Arial" w:hAnsi="Arial" w:cs="David" w:hint="cs"/>
          <w:color w:val="000000"/>
          <w:rtl/>
        </w:rPr>
        <w:t>בבית</w:t>
      </w:r>
      <w:r w:rsidRPr="008574CA">
        <w:rPr>
          <w:rFonts w:ascii="Arial" w:hAnsi="Arial" w:cs="David" w:hint="cs"/>
          <w:color w:val="000000"/>
          <w:rtl/>
        </w:rPr>
        <w:t xml:space="preserve"> החולים </w:t>
      </w:r>
      <w:r w:rsidRPr="008574CA">
        <w:rPr>
          <w:rFonts w:ascii="Arial" w:hAnsi="Arial" w:cs="David"/>
          <w:color w:val="000000"/>
          <w:rtl/>
        </w:rPr>
        <w:t>ולקדם את התודעה בנושאים אלה:</w:t>
      </w:r>
    </w:p>
    <w:p w14:paraId="49F5564A"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b/>
          <w:bCs/>
          <w:color w:val="000000"/>
          <w:rtl/>
        </w:rPr>
        <w:t>(1) </w:t>
      </w:r>
      <w:r w:rsidRPr="008574CA">
        <w:rPr>
          <w:rStyle w:val="apple-converted-space"/>
          <w:rFonts w:ascii="Arial" w:hAnsi="Arial" w:cs="David"/>
          <w:b/>
          <w:bCs/>
          <w:color w:val="000000"/>
          <w:rtl/>
        </w:rPr>
        <w:t> </w:t>
      </w:r>
      <w:r w:rsidRPr="008574CA">
        <w:rPr>
          <w:rFonts w:ascii="Arial" w:hAnsi="Arial" w:cs="David"/>
          <w:color w:val="000000"/>
          <w:u w:val="single"/>
          <w:rtl/>
        </w:rPr>
        <w:t xml:space="preserve">לאתר </w:t>
      </w:r>
      <w:r w:rsidRPr="008574CA">
        <w:rPr>
          <w:rFonts w:ascii="Arial" w:hAnsi="Arial" w:cs="David" w:hint="cs"/>
          <w:color w:val="000000"/>
          <w:u w:val="single"/>
          <w:rtl/>
        </w:rPr>
        <w:t xml:space="preserve">בבית החולים </w:t>
      </w:r>
      <w:r w:rsidRPr="008574CA">
        <w:rPr>
          <w:rFonts w:ascii="Arial" w:hAnsi="Arial" w:cs="David"/>
          <w:color w:val="000000"/>
          <w:u w:val="single"/>
          <w:rtl/>
        </w:rPr>
        <w:t>מפגעי בטיחות וגהות, ולהודיע עליהם ל</w:t>
      </w:r>
      <w:r w:rsidRPr="008574CA">
        <w:rPr>
          <w:rFonts w:ascii="Arial" w:hAnsi="Arial" w:cs="David" w:hint="cs"/>
          <w:color w:val="000000"/>
          <w:u w:val="single"/>
          <w:rtl/>
        </w:rPr>
        <w:t>הנהלה.</w:t>
      </w:r>
    </w:p>
    <w:p w14:paraId="63FC286D"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(2) </w:t>
      </w:r>
      <w:r w:rsidRPr="008574CA">
        <w:rPr>
          <w:rStyle w:val="apple-converted-space"/>
          <w:rFonts w:ascii="Arial" w:hAnsi="Arial" w:cs="David"/>
          <w:color w:val="000000"/>
          <w:rtl/>
        </w:rPr>
        <w:t> </w:t>
      </w:r>
      <w:r w:rsidRPr="008574CA">
        <w:rPr>
          <w:rFonts w:ascii="Arial" w:hAnsi="Arial" w:cs="David"/>
          <w:color w:val="000000"/>
          <w:u w:val="single"/>
          <w:rtl/>
        </w:rPr>
        <w:t>לוודא קיום התקני בטיחות וגהות נאותים ב</w:t>
      </w:r>
      <w:r w:rsidRPr="008574CA">
        <w:rPr>
          <w:rFonts w:ascii="Arial" w:hAnsi="Arial" w:cs="David" w:hint="cs"/>
          <w:color w:val="000000"/>
          <w:u w:val="single"/>
          <w:rtl/>
        </w:rPr>
        <w:t>בית החולים.</w:t>
      </w:r>
    </w:p>
    <w:p w14:paraId="5BA7CBBE"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 xml:space="preserve">(3) </w:t>
      </w:r>
      <w:r w:rsidRPr="008574CA">
        <w:rPr>
          <w:rFonts w:ascii="Arial" w:hAnsi="Arial" w:cs="David"/>
          <w:color w:val="000000"/>
          <w:u w:val="single"/>
          <w:rtl/>
        </w:rPr>
        <w:t>לדרוש הנהגת סדרי בטיחות וגיהות נאותים ב</w:t>
      </w:r>
      <w:r w:rsidRPr="008574CA">
        <w:rPr>
          <w:rFonts w:ascii="Arial" w:hAnsi="Arial" w:cs="David" w:hint="cs"/>
          <w:color w:val="000000"/>
          <w:u w:val="single"/>
          <w:rtl/>
        </w:rPr>
        <w:t>בית החולים</w:t>
      </w:r>
      <w:r w:rsidRPr="008574CA">
        <w:rPr>
          <w:rFonts w:ascii="Arial" w:hAnsi="Arial" w:cs="David"/>
          <w:color w:val="000000"/>
          <w:rtl/>
        </w:rPr>
        <w:t>, בתהליכי העבודה, במיתקנים, במבנים, בציוד ובחומרים ובכל שינוי בהם</w:t>
      </w:r>
      <w:r w:rsidRPr="008574CA">
        <w:rPr>
          <w:rFonts w:ascii="Arial" w:hAnsi="Arial" w:cs="David" w:hint="cs"/>
          <w:color w:val="000000"/>
          <w:rtl/>
        </w:rPr>
        <w:t>.</w:t>
      </w:r>
    </w:p>
    <w:p w14:paraId="4F401250"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(4) לפעול לקיום הוראות תקנות ארגון הפיקוח על העבודה (מסירת</w:t>
      </w:r>
      <w:r w:rsidRPr="008574CA">
        <w:rPr>
          <w:rStyle w:val="apple-converted-space"/>
          <w:rFonts w:ascii="Arial" w:hAnsi="Arial" w:cs="David"/>
          <w:color w:val="000000"/>
          <w:rtl/>
        </w:rPr>
        <w:t> </w:t>
      </w:r>
      <w:r w:rsidRPr="008574CA">
        <w:rPr>
          <w:rFonts w:ascii="Arial" w:hAnsi="Arial" w:cs="David"/>
          <w:color w:val="000000"/>
          <w:spacing w:val="-2"/>
          <w:rtl/>
        </w:rPr>
        <w:t xml:space="preserve">מידע והדרכת עובדים), התשמ"ד-1984, </w:t>
      </w:r>
      <w:r w:rsidRPr="008574CA">
        <w:rPr>
          <w:rFonts w:ascii="Arial" w:hAnsi="Arial" w:cs="David"/>
          <w:color w:val="000000"/>
          <w:spacing w:val="-2"/>
          <w:u w:val="single"/>
          <w:rtl/>
        </w:rPr>
        <w:t>ולהכנת תכנית להדרכת עובדים</w:t>
      </w:r>
      <w:r w:rsidRPr="008574CA">
        <w:rPr>
          <w:rFonts w:ascii="Arial" w:hAnsi="Arial" w:cs="David" w:hint="cs"/>
          <w:color w:val="000000"/>
          <w:spacing w:val="-2"/>
          <w:u w:val="single"/>
          <w:rtl/>
        </w:rPr>
        <w:t>.</w:t>
      </w:r>
    </w:p>
    <w:p w14:paraId="680B5C2E" w14:textId="22C0DF28"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(5) </w:t>
      </w:r>
      <w:r w:rsidRPr="008574CA">
        <w:rPr>
          <w:rStyle w:val="apple-converted-space"/>
          <w:rFonts w:ascii="Arial" w:hAnsi="Arial" w:cs="David"/>
          <w:color w:val="000000"/>
          <w:rtl/>
        </w:rPr>
        <w:t> </w:t>
      </w:r>
      <w:r w:rsidR="001906EB" w:rsidRPr="008574CA">
        <w:rPr>
          <w:rFonts w:ascii="Arial" w:hAnsi="Arial" w:cs="David" w:hint="cs"/>
          <w:color w:val="000000"/>
          <w:u w:val="single"/>
          <w:rtl/>
        </w:rPr>
        <w:t>עדכון</w:t>
      </w:r>
      <w:r w:rsidRPr="008574CA">
        <w:rPr>
          <w:rFonts w:ascii="Arial" w:hAnsi="Arial" w:cs="David"/>
          <w:color w:val="000000"/>
          <w:u w:val="single"/>
          <w:rtl/>
        </w:rPr>
        <w:t xml:space="preserve"> תכנית </w:t>
      </w:r>
      <w:r w:rsidR="001906EB" w:rsidRPr="008574CA">
        <w:rPr>
          <w:rFonts w:ascii="Arial" w:hAnsi="Arial" w:cs="David" w:hint="cs"/>
          <w:color w:val="000000"/>
          <w:u w:val="single"/>
          <w:rtl/>
        </w:rPr>
        <w:t xml:space="preserve">לניהול </w:t>
      </w:r>
      <w:r w:rsidRPr="008574CA">
        <w:rPr>
          <w:rFonts w:ascii="Arial" w:hAnsi="Arial" w:cs="David"/>
          <w:color w:val="000000"/>
          <w:u w:val="single"/>
          <w:rtl/>
        </w:rPr>
        <w:t>בטיחות</w:t>
      </w:r>
      <w:r w:rsidRPr="008574CA">
        <w:rPr>
          <w:rFonts w:ascii="Arial" w:hAnsi="Arial" w:cs="David"/>
          <w:color w:val="000000"/>
          <w:rtl/>
        </w:rPr>
        <w:t xml:space="preserve"> כנדרש בתקנות ארגון הפיקוח על העבודה (תכנית בטיחות), התשמ"ד-1984</w:t>
      </w:r>
      <w:r w:rsidRPr="008574CA">
        <w:rPr>
          <w:rFonts w:ascii="Arial" w:hAnsi="Arial" w:cs="David" w:hint="cs"/>
          <w:color w:val="000000"/>
          <w:rtl/>
        </w:rPr>
        <w:t>.</w:t>
      </w:r>
    </w:p>
    <w:p w14:paraId="16DC37BD"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 xml:space="preserve">(6) </w:t>
      </w:r>
      <w:r w:rsidRPr="008574CA">
        <w:rPr>
          <w:rFonts w:ascii="Arial" w:hAnsi="Arial" w:cs="David"/>
          <w:color w:val="000000"/>
          <w:u w:val="single"/>
          <w:rtl/>
        </w:rPr>
        <w:t>לוודא ביצוע הוראות תכנית בטיחות</w:t>
      </w:r>
      <w:r w:rsidRPr="008574CA">
        <w:rPr>
          <w:rFonts w:ascii="Arial" w:hAnsi="Arial" w:cs="David"/>
          <w:color w:val="000000"/>
          <w:rtl/>
        </w:rPr>
        <w:t xml:space="preserve"> שהוכנה </w:t>
      </w:r>
      <w:r w:rsidRPr="008574CA">
        <w:rPr>
          <w:rFonts w:ascii="Arial" w:hAnsi="Arial" w:cs="David" w:hint="cs"/>
          <w:color w:val="000000"/>
          <w:rtl/>
        </w:rPr>
        <w:t>בית החולים</w:t>
      </w:r>
      <w:r w:rsidRPr="008574CA">
        <w:rPr>
          <w:rFonts w:ascii="Arial" w:hAnsi="Arial" w:cs="David"/>
          <w:color w:val="000000"/>
          <w:rtl/>
        </w:rPr>
        <w:t xml:space="preserve"> והכללת דרישות בטיחות וגיהות בהוראות עדכניות לשימוש, הפעלה, תחזוקה איחסון בטוח של ציוד, של חומרים ושל תהליכי עבודה ב</w:t>
      </w:r>
      <w:r w:rsidRPr="008574CA">
        <w:rPr>
          <w:rFonts w:ascii="Arial" w:hAnsi="Arial" w:cs="David" w:hint="cs"/>
          <w:color w:val="000000"/>
          <w:rtl/>
        </w:rPr>
        <w:t>בית החולים.</w:t>
      </w:r>
    </w:p>
    <w:p w14:paraId="19531E23"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 xml:space="preserve">(7) </w:t>
      </w:r>
      <w:r w:rsidRPr="008574CA">
        <w:rPr>
          <w:rFonts w:ascii="Arial" w:hAnsi="Arial" w:cs="David"/>
          <w:color w:val="000000"/>
          <w:u w:val="single"/>
          <w:rtl/>
        </w:rPr>
        <w:t>לברר סיבותיהן ונסיבותיהן של תאונות עבודה ומחלות מקצוע</w:t>
      </w:r>
      <w:r w:rsidRPr="008574CA">
        <w:rPr>
          <w:rFonts w:ascii="Arial" w:hAnsi="Arial" w:cs="David"/>
          <w:color w:val="000000"/>
          <w:rtl/>
        </w:rPr>
        <w:t xml:space="preserve"> במגמה להפיק לקחים, לערוך בכתב ממצאים ומסקנות הבירורים</w:t>
      </w:r>
      <w:r w:rsidRPr="008574CA">
        <w:rPr>
          <w:rStyle w:val="apple-converted-space"/>
          <w:rFonts w:ascii="Arial" w:hAnsi="Arial" w:cs="David"/>
          <w:color w:val="000000"/>
          <w:rtl/>
        </w:rPr>
        <w:t> </w:t>
      </w:r>
      <w:r w:rsidRPr="008574CA">
        <w:rPr>
          <w:rFonts w:ascii="Arial" w:hAnsi="Arial" w:cs="David"/>
          <w:color w:val="000000"/>
          <w:spacing w:val="-4"/>
          <w:rtl/>
        </w:rPr>
        <w:t>ולהציע ל</w:t>
      </w:r>
      <w:r w:rsidRPr="008574CA">
        <w:rPr>
          <w:rFonts w:ascii="Arial" w:hAnsi="Arial" w:cs="David" w:hint="cs"/>
          <w:color w:val="000000"/>
          <w:spacing w:val="-4"/>
          <w:rtl/>
        </w:rPr>
        <w:t>הנהלת בית החולים</w:t>
      </w:r>
      <w:r w:rsidRPr="008574CA">
        <w:rPr>
          <w:rFonts w:ascii="Arial" w:hAnsi="Arial" w:cs="David"/>
          <w:color w:val="000000"/>
          <w:spacing w:val="-4"/>
          <w:rtl/>
        </w:rPr>
        <w:t xml:space="preserve"> צעדים מתאימים למניעת הישנות התאונות; לוודא הדרכת</w:t>
      </w:r>
      <w:r w:rsidRPr="008574CA">
        <w:rPr>
          <w:rStyle w:val="apple-converted-space"/>
          <w:rFonts w:ascii="Arial" w:hAnsi="Arial" w:cs="David"/>
          <w:color w:val="000000"/>
          <w:spacing w:val="-4"/>
          <w:rtl/>
        </w:rPr>
        <w:t> </w:t>
      </w:r>
      <w:r w:rsidRPr="008574CA">
        <w:rPr>
          <w:rFonts w:ascii="Arial" w:hAnsi="Arial" w:cs="David"/>
          <w:color w:val="000000"/>
          <w:rtl/>
        </w:rPr>
        <w:t>העובדים באשר לנסיבות התאונות ומחלות מקצוע והלקחים שהופקו;</w:t>
      </w:r>
    </w:p>
    <w:p w14:paraId="24B7DB57" w14:textId="77777777" w:rsidR="0008799B" w:rsidRPr="008574CA" w:rsidRDefault="0008799B" w:rsidP="00485E46">
      <w:pPr>
        <w:pStyle w:val="ab"/>
        <w:bidi/>
        <w:spacing w:before="0" w:beforeAutospacing="0" w:after="0" w:afterAutospacing="0" w:line="360" w:lineRule="auto"/>
        <w:ind w:left="113"/>
        <w:jc w:val="both"/>
        <w:rPr>
          <w:rFonts w:ascii="Arial" w:hAnsi="Arial" w:cs="David"/>
          <w:color w:val="FF0000"/>
          <w:rtl/>
        </w:rPr>
      </w:pPr>
      <w:r w:rsidRPr="008574CA">
        <w:rPr>
          <w:rFonts w:ascii="Arial" w:hAnsi="Arial" w:cs="David"/>
          <w:color w:val="000000"/>
          <w:rtl/>
        </w:rPr>
        <w:t>(8) </w:t>
      </w:r>
      <w:r w:rsidRPr="008574CA">
        <w:rPr>
          <w:rStyle w:val="apple-converted-space"/>
          <w:rFonts w:ascii="Arial" w:hAnsi="Arial" w:cs="David"/>
          <w:color w:val="000000"/>
          <w:rtl/>
        </w:rPr>
        <w:t> </w:t>
      </w:r>
      <w:r w:rsidRPr="00FB00C8">
        <w:rPr>
          <w:rFonts w:ascii="Arial" w:hAnsi="Arial" w:cs="David"/>
          <w:u w:val="single"/>
          <w:rtl/>
        </w:rPr>
        <w:t xml:space="preserve">לרכז את כל המידע והתיעוד הקשור לתאונות עבודה ומחלות מקצוע שאירעו </w:t>
      </w:r>
      <w:r w:rsidRPr="00FB00C8">
        <w:rPr>
          <w:rFonts w:ascii="Arial" w:hAnsi="Arial" w:cs="David" w:hint="cs"/>
          <w:u w:val="single"/>
          <w:rtl/>
        </w:rPr>
        <w:t>בבית החולים</w:t>
      </w:r>
      <w:r w:rsidRPr="00FB00C8">
        <w:rPr>
          <w:rFonts w:ascii="Arial" w:hAnsi="Arial" w:cs="David" w:hint="cs"/>
          <w:rtl/>
        </w:rPr>
        <w:t>.</w:t>
      </w:r>
    </w:p>
    <w:p w14:paraId="6F622509" w14:textId="79284263" w:rsidR="00D27273"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(9) </w:t>
      </w:r>
      <w:r w:rsidRPr="008574CA">
        <w:rPr>
          <w:rStyle w:val="apple-converted-space"/>
          <w:rFonts w:ascii="Arial" w:hAnsi="Arial" w:cs="David"/>
          <w:color w:val="000000"/>
          <w:rtl/>
        </w:rPr>
        <w:t> </w:t>
      </w:r>
      <w:r w:rsidRPr="008574CA">
        <w:rPr>
          <w:rFonts w:ascii="Arial" w:hAnsi="Arial" w:cs="David"/>
          <w:color w:val="000000"/>
          <w:u w:val="single"/>
          <w:rtl/>
        </w:rPr>
        <w:t>להכין הוראות בטיחות וגיהות</w:t>
      </w:r>
      <w:r w:rsidRPr="008574CA">
        <w:rPr>
          <w:rFonts w:ascii="Arial" w:hAnsi="Arial" w:cs="David"/>
          <w:color w:val="000000"/>
          <w:rtl/>
        </w:rPr>
        <w:t xml:space="preserve"> ותמצית בכתב של מידע על הסיכונים בעבודה, פרסומן ועדכונן. </w:t>
      </w:r>
      <w:r w:rsidRPr="008574CA">
        <w:rPr>
          <w:rFonts w:ascii="Arial" w:hAnsi="Arial" w:cs="David" w:hint="cs"/>
          <w:color w:val="000000"/>
          <w:rtl/>
        </w:rPr>
        <w:t>ובכלל זה נהלי בטיחות כמתחייב מנהלי האקרדיטציה (</w:t>
      </w:r>
      <w:r w:rsidRPr="008574CA">
        <w:rPr>
          <w:rFonts w:ascii="Arial" w:hAnsi="Arial" w:cs="David"/>
          <w:color w:val="000000"/>
        </w:rPr>
        <w:t>JCI</w:t>
      </w:r>
      <w:r w:rsidRPr="008574CA">
        <w:rPr>
          <w:rFonts w:ascii="Arial" w:hAnsi="Arial" w:cs="David" w:hint="cs"/>
          <w:color w:val="000000"/>
          <w:rtl/>
        </w:rPr>
        <w:t>) כמפורט בפרק</w:t>
      </w:r>
      <w:r w:rsidRPr="008574CA">
        <w:rPr>
          <w:rFonts w:ascii="Arial" w:hAnsi="Arial" w:cs="David"/>
          <w:color w:val="000000"/>
        </w:rPr>
        <w:t xml:space="preserve">FMS </w:t>
      </w:r>
      <w:r w:rsidRPr="008574CA">
        <w:rPr>
          <w:rFonts w:ascii="Arial" w:hAnsi="Arial" w:cs="David" w:hint="cs"/>
          <w:color w:val="000000"/>
          <w:rtl/>
        </w:rPr>
        <w:t xml:space="preserve"> </w:t>
      </w:r>
      <w:r w:rsidRPr="008574CA">
        <w:rPr>
          <w:rFonts w:ascii="Arial" w:hAnsi="Arial" w:cs="David"/>
          <w:color w:val="000000"/>
          <w:u w:val="single"/>
          <w:rtl/>
        </w:rPr>
        <w:t>להשגיח על ביצוע הוראות בטיחות וגיהות</w:t>
      </w:r>
      <w:r w:rsidRPr="008574CA">
        <w:rPr>
          <w:rFonts w:ascii="Arial" w:hAnsi="Arial" w:cs="David"/>
          <w:color w:val="000000"/>
          <w:rtl/>
        </w:rPr>
        <w:t xml:space="preserve"> ולדווח ל</w:t>
      </w:r>
      <w:r w:rsidRPr="008574CA">
        <w:rPr>
          <w:rFonts w:ascii="Arial" w:hAnsi="Arial" w:cs="David" w:hint="cs"/>
          <w:color w:val="000000"/>
          <w:rtl/>
        </w:rPr>
        <w:t>הנהלה</w:t>
      </w:r>
      <w:r w:rsidRPr="008574CA">
        <w:rPr>
          <w:rFonts w:ascii="Arial" w:hAnsi="Arial" w:cs="David"/>
          <w:color w:val="000000"/>
          <w:rtl/>
        </w:rPr>
        <w:t xml:space="preserve"> על כל מקרה של הפרתן</w:t>
      </w:r>
      <w:r w:rsidRPr="008574CA">
        <w:rPr>
          <w:rFonts w:ascii="Arial" w:hAnsi="Arial" w:cs="David" w:hint="cs"/>
          <w:color w:val="000000"/>
          <w:rtl/>
        </w:rPr>
        <w:t>.</w:t>
      </w:r>
    </w:p>
    <w:p w14:paraId="27A76616" w14:textId="5FF33F61" w:rsidR="00D27273" w:rsidRPr="00D27273" w:rsidRDefault="0008799B" w:rsidP="00485E46">
      <w:pPr>
        <w:pStyle w:val="ab"/>
        <w:bidi/>
        <w:spacing w:before="0" w:beforeAutospacing="0" w:after="0" w:afterAutospacing="0" w:line="360" w:lineRule="auto"/>
        <w:ind w:left="113"/>
        <w:jc w:val="both"/>
        <w:rPr>
          <w:rFonts w:ascii="Arial" w:hAnsi="Arial" w:cs="Arial"/>
          <w:color w:val="000000"/>
          <w:rtl/>
        </w:rPr>
      </w:pPr>
      <w:r w:rsidRPr="008574CA">
        <w:rPr>
          <w:rFonts w:ascii="Arial" w:hAnsi="Arial" w:cs="David"/>
          <w:color w:val="000000"/>
          <w:rtl/>
        </w:rPr>
        <w:t>(10) </w:t>
      </w:r>
      <w:r w:rsidRPr="008574CA">
        <w:rPr>
          <w:rStyle w:val="apple-converted-space"/>
          <w:rFonts w:ascii="Arial" w:hAnsi="Arial" w:cs="David"/>
          <w:color w:val="000000"/>
          <w:rtl/>
        </w:rPr>
        <w:t> </w:t>
      </w:r>
      <w:r w:rsidR="00D27273">
        <w:rPr>
          <w:rFonts w:ascii="Arial" w:hAnsi="Arial" w:cs="Arial" w:hint="cs"/>
          <w:color w:val="000000"/>
          <w:rtl/>
        </w:rPr>
        <w:t xml:space="preserve">ללוות את בית החולים בתהליך האקרדיטציה בפרקי ה </w:t>
      </w:r>
      <w:r w:rsidR="00D27273">
        <w:rPr>
          <w:rFonts w:ascii="Arial" w:hAnsi="Arial" w:cs="Arial"/>
          <w:color w:val="000000"/>
        </w:rPr>
        <w:t>FMS</w:t>
      </w:r>
    </w:p>
    <w:p w14:paraId="3DE5D7C1" w14:textId="5C6358C1" w:rsidR="0008799B" w:rsidRPr="008574CA" w:rsidRDefault="00D27273" w:rsidP="00D27273">
      <w:pPr>
        <w:pStyle w:val="ab"/>
        <w:bidi/>
        <w:spacing w:before="0" w:beforeAutospacing="0" w:after="0" w:afterAutospacing="0" w:line="360" w:lineRule="auto"/>
        <w:ind w:left="113"/>
        <w:jc w:val="both"/>
        <w:rPr>
          <w:rFonts w:ascii="Arial" w:hAnsi="Arial" w:cs="David"/>
          <w:color w:val="000000"/>
          <w:rtl/>
        </w:rPr>
      </w:pPr>
      <w:r>
        <w:rPr>
          <w:rFonts w:ascii="Arial" w:hAnsi="Arial" w:cs="David" w:hint="cs"/>
          <w:color w:val="000000"/>
          <w:rtl/>
        </w:rPr>
        <w:t xml:space="preserve">(11) </w:t>
      </w:r>
      <w:r w:rsidR="0008799B" w:rsidRPr="008574CA">
        <w:rPr>
          <w:rFonts w:ascii="Arial" w:hAnsi="Arial" w:cs="David"/>
          <w:color w:val="000000"/>
          <w:rtl/>
        </w:rPr>
        <w:t>לוודא סימון חומרים, ציוד ותהליכי עבודה מסוכנים והתקנת שילוט הדרכה לשימוש בציוד מגן אישי</w:t>
      </w:r>
      <w:r w:rsidR="0008799B" w:rsidRPr="008574CA">
        <w:rPr>
          <w:rFonts w:ascii="Arial" w:hAnsi="Arial" w:cs="David" w:hint="cs"/>
          <w:color w:val="000000"/>
          <w:rtl/>
        </w:rPr>
        <w:t>.</w:t>
      </w:r>
    </w:p>
    <w:p w14:paraId="3592E513" w14:textId="406EE519"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w:t>
      </w:r>
      <w:r w:rsidR="00D27273">
        <w:rPr>
          <w:rFonts w:ascii="Arial" w:hAnsi="Arial" w:cs="David" w:hint="cs"/>
          <w:color w:val="000000"/>
          <w:rtl/>
        </w:rPr>
        <w:t>12</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rtl/>
        </w:rPr>
        <w:t>לוודא ביצוע ביקורת ומעקב על המצב התקין של התקני בטיחות וגיהות, ציוד מגן אישי, של כלי עבודה ושל ציוד החייב בדיקות תקופתיות על פי דין, על פי הוראות היצרן ולפי כללי מקצוע מקובלים</w:t>
      </w:r>
      <w:r w:rsidRPr="008574CA">
        <w:rPr>
          <w:rFonts w:ascii="Arial" w:hAnsi="Arial" w:cs="David" w:hint="cs"/>
          <w:color w:val="000000"/>
          <w:rtl/>
        </w:rPr>
        <w:t>.</w:t>
      </w:r>
    </w:p>
    <w:p w14:paraId="5F6ADB33" w14:textId="027B44EA"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3</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לוודא קיום שגרת בדיקות רפואיות לעובדים</w:t>
      </w:r>
      <w:r w:rsidRPr="008574CA">
        <w:rPr>
          <w:rFonts w:ascii="Arial" w:hAnsi="Arial" w:cs="David"/>
          <w:color w:val="000000"/>
          <w:rtl/>
        </w:rPr>
        <w:t xml:space="preserve"> ב</w:t>
      </w:r>
      <w:r w:rsidRPr="008574CA">
        <w:rPr>
          <w:rFonts w:ascii="Arial" w:hAnsi="Arial" w:cs="David" w:hint="cs"/>
          <w:color w:val="000000"/>
          <w:rtl/>
        </w:rPr>
        <w:t xml:space="preserve">בית החולים </w:t>
      </w:r>
      <w:r w:rsidRPr="008574CA">
        <w:rPr>
          <w:rFonts w:ascii="Arial" w:hAnsi="Arial" w:cs="David"/>
          <w:color w:val="000000"/>
          <w:rtl/>
        </w:rPr>
        <w:t>החשופים לגורמים שלגביהם קיימת דרישה לעריכת בדיקות אלה</w:t>
      </w:r>
      <w:r w:rsidRPr="008574CA">
        <w:rPr>
          <w:rFonts w:ascii="Arial" w:hAnsi="Arial" w:cs="David" w:hint="cs"/>
          <w:color w:val="000000"/>
          <w:rtl/>
        </w:rPr>
        <w:t>.</w:t>
      </w:r>
    </w:p>
    <w:p w14:paraId="21681071" w14:textId="4620D775"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lastRenderedPageBreak/>
        <w:t>(1</w:t>
      </w:r>
      <w:r w:rsidR="00D27273">
        <w:rPr>
          <w:rFonts w:ascii="Arial" w:hAnsi="Arial" w:cs="David" w:hint="cs"/>
          <w:color w:val="000000"/>
          <w:rtl/>
        </w:rPr>
        <w:t>4</w:t>
      </w:r>
      <w:r w:rsidRPr="008574CA">
        <w:rPr>
          <w:rFonts w:ascii="Arial" w:hAnsi="Arial" w:cs="David"/>
          <w:color w:val="000000"/>
          <w:rtl/>
        </w:rPr>
        <w:t xml:space="preserve">) </w:t>
      </w:r>
      <w:r w:rsidRPr="008574CA">
        <w:rPr>
          <w:rFonts w:ascii="Arial" w:hAnsi="Arial" w:cs="David"/>
          <w:color w:val="000000"/>
          <w:u w:val="single"/>
          <w:rtl/>
        </w:rPr>
        <w:t>לוודא ביצוע בדיקות סביבתיות תעסוקתיות על ידי מעבדות מוסמכות</w:t>
      </w:r>
      <w:r w:rsidRPr="008574CA">
        <w:rPr>
          <w:rFonts w:ascii="Arial" w:hAnsi="Arial" w:cs="David"/>
          <w:color w:val="000000"/>
          <w:rtl/>
        </w:rPr>
        <w:t>, כאשר קיימת דרישת בדיקה כאמור בחוק או בתקנות; לתעד את ממצאיהן של בדיקות כאמור ולהביא לידיעת ה</w:t>
      </w:r>
      <w:r w:rsidRPr="008574CA">
        <w:rPr>
          <w:rFonts w:ascii="Arial" w:hAnsi="Arial" w:cs="David" w:hint="cs"/>
          <w:color w:val="000000"/>
          <w:rtl/>
        </w:rPr>
        <w:t>הנהלה</w:t>
      </w:r>
      <w:r w:rsidRPr="008574CA">
        <w:rPr>
          <w:rFonts w:ascii="Arial" w:hAnsi="Arial" w:cs="David"/>
          <w:color w:val="000000"/>
          <w:rtl/>
        </w:rPr>
        <w:t xml:space="preserve"> והעובדים את השלכותיהן והאמצעים שיש לנקוט</w:t>
      </w:r>
      <w:r w:rsidRPr="008574CA">
        <w:rPr>
          <w:rFonts w:ascii="Arial" w:hAnsi="Arial" w:cs="David" w:hint="cs"/>
          <w:color w:val="000000"/>
          <w:rtl/>
        </w:rPr>
        <w:t>.</w:t>
      </w:r>
    </w:p>
    <w:p w14:paraId="304B7B85" w14:textId="05714E1B"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w:t>
      </w:r>
      <w:r w:rsidR="00D27273">
        <w:rPr>
          <w:rFonts w:ascii="Arial" w:hAnsi="Arial" w:cs="David" w:hint="cs"/>
          <w:color w:val="000000"/>
          <w:rtl/>
        </w:rPr>
        <w:t>15</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לקבוע הסדרים שיבטיחו תנאי בטיחות וגיהות נאותים בהעסקתם של קבלני חוץ</w:t>
      </w:r>
      <w:r w:rsidRPr="008574CA">
        <w:rPr>
          <w:rFonts w:ascii="Arial" w:hAnsi="Arial" w:cs="David" w:hint="cs"/>
          <w:color w:val="000000"/>
          <w:u w:val="single"/>
          <w:rtl/>
        </w:rPr>
        <w:t>.</w:t>
      </w:r>
    </w:p>
    <w:p w14:paraId="5ACE6732" w14:textId="38FB73B1"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6</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 xml:space="preserve">לשתף פעולה עם ועדת הבטיחות </w:t>
      </w:r>
      <w:r w:rsidRPr="008574CA">
        <w:rPr>
          <w:rFonts w:ascii="Arial" w:hAnsi="Arial" w:cs="David" w:hint="cs"/>
          <w:color w:val="000000"/>
          <w:u w:val="single"/>
          <w:rtl/>
        </w:rPr>
        <w:t>של בית החולים</w:t>
      </w:r>
      <w:r w:rsidRPr="008574CA">
        <w:rPr>
          <w:rFonts w:ascii="Arial" w:hAnsi="Arial" w:cs="David" w:hint="cs"/>
          <w:color w:val="000000"/>
          <w:rtl/>
        </w:rPr>
        <w:t xml:space="preserve"> </w:t>
      </w:r>
      <w:r w:rsidRPr="008574CA">
        <w:rPr>
          <w:rFonts w:ascii="Arial" w:hAnsi="Arial" w:cs="David"/>
          <w:color w:val="000000"/>
          <w:rtl/>
        </w:rPr>
        <w:t>, ולמסור לה את כל המידע הנדרש לפעילותה השוטפת</w:t>
      </w:r>
      <w:r w:rsidRPr="008574CA">
        <w:rPr>
          <w:rFonts w:ascii="Arial" w:hAnsi="Arial" w:cs="David" w:hint="cs"/>
          <w:color w:val="000000"/>
          <w:rtl/>
        </w:rPr>
        <w:t>.</w:t>
      </w:r>
    </w:p>
    <w:p w14:paraId="3B59C6C0" w14:textId="5D62AA19"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7</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להורות על הפסקת העבודה כאשר נשקפת סכנה מיידית לחייו או בריאותו של עובד</w:t>
      </w:r>
      <w:r w:rsidRPr="008574CA">
        <w:rPr>
          <w:rFonts w:ascii="Arial" w:hAnsi="Arial" w:cs="David"/>
          <w:color w:val="000000"/>
          <w:rtl/>
        </w:rPr>
        <w:t>, ולדווח על כך מיד ל</w:t>
      </w:r>
      <w:r w:rsidRPr="008574CA">
        <w:rPr>
          <w:rFonts w:ascii="Arial" w:hAnsi="Arial" w:cs="David" w:hint="cs"/>
          <w:color w:val="000000"/>
          <w:rtl/>
        </w:rPr>
        <w:t>הנהלה</w:t>
      </w:r>
      <w:r w:rsidRPr="008574CA">
        <w:rPr>
          <w:rFonts w:ascii="Arial" w:hAnsi="Arial" w:cs="David"/>
          <w:color w:val="000000"/>
          <w:rtl/>
        </w:rPr>
        <w:t xml:space="preserve"> </w:t>
      </w:r>
      <w:r w:rsidRPr="008574CA">
        <w:rPr>
          <w:rFonts w:ascii="Arial" w:hAnsi="Arial" w:cs="David" w:hint="cs"/>
          <w:color w:val="000000"/>
          <w:rtl/>
        </w:rPr>
        <w:t>וליושב ראש וועדת בטיחות.</w:t>
      </w:r>
    </w:p>
    <w:p w14:paraId="7E2A8891" w14:textId="21A41140" w:rsidR="0008799B" w:rsidRPr="00FB00C8" w:rsidRDefault="0008799B" w:rsidP="00D27273">
      <w:pPr>
        <w:pStyle w:val="ab"/>
        <w:bidi/>
        <w:spacing w:before="0" w:beforeAutospacing="0" w:after="0" w:afterAutospacing="0" w:line="360" w:lineRule="auto"/>
        <w:ind w:left="113"/>
        <w:jc w:val="both"/>
        <w:rPr>
          <w:rFonts w:ascii="Arial" w:hAnsi="Arial" w:cs="David"/>
          <w:rtl/>
        </w:rPr>
      </w:pPr>
      <w:r w:rsidRPr="008574CA">
        <w:rPr>
          <w:rFonts w:ascii="Arial" w:hAnsi="Arial" w:cs="David"/>
          <w:color w:val="000000"/>
          <w:rtl/>
        </w:rPr>
        <w:t>(1</w:t>
      </w:r>
      <w:r w:rsidR="00D27273">
        <w:rPr>
          <w:rFonts w:ascii="Arial" w:hAnsi="Arial" w:cs="David" w:hint="cs"/>
          <w:color w:val="000000"/>
          <w:rtl/>
        </w:rPr>
        <w:t>8</w:t>
      </w:r>
      <w:r w:rsidRPr="008574CA">
        <w:rPr>
          <w:rFonts w:ascii="Arial" w:hAnsi="Arial" w:cs="David"/>
          <w:color w:val="000000"/>
          <w:rtl/>
        </w:rPr>
        <w:t>) </w:t>
      </w:r>
      <w:r w:rsidRPr="008574CA">
        <w:rPr>
          <w:rStyle w:val="apple-converted-space"/>
          <w:rFonts w:ascii="Arial" w:hAnsi="Arial" w:cs="David"/>
          <w:color w:val="000000"/>
          <w:rtl/>
        </w:rPr>
        <w:t> </w:t>
      </w:r>
      <w:r w:rsidRPr="00FB00C8">
        <w:rPr>
          <w:rFonts w:ascii="Arial" w:hAnsi="Arial" w:cs="David"/>
          <w:u w:val="single"/>
          <w:rtl/>
        </w:rPr>
        <w:t>לוודא קיום תכנית ושגרת תרגילים למצבי חירום</w:t>
      </w:r>
      <w:r w:rsidRPr="00FB00C8">
        <w:rPr>
          <w:rFonts w:ascii="Arial" w:hAnsi="Arial" w:cs="David" w:hint="cs"/>
          <w:u w:val="single"/>
          <w:rtl/>
        </w:rPr>
        <w:t>.</w:t>
      </w:r>
    </w:p>
    <w:p w14:paraId="40C61431" w14:textId="7A71661C"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rtl/>
        </w:rPr>
        <w:t>(1</w:t>
      </w:r>
      <w:r w:rsidR="00D27273">
        <w:rPr>
          <w:rFonts w:ascii="Arial" w:hAnsi="Arial" w:cs="David" w:hint="cs"/>
          <w:color w:val="000000"/>
          <w:rtl/>
        </w:rPr>
        <w:t>9</w:t>
      </w:r>
      <w:r w:rsidRPr="008574CA">
        <w:rPr>
          <w:rFonts w:ascii="Arial" w:hAnsi="Arial" w:cs="David"/>
          <w:color w:val="000000"/>
          <w:rtl/>
        </w:rPr>
        <w:t>) </w:t>
      </w:r>
      <w:r w:rsidRPr="008574CA">
        <w:rPr>
          <w:rStyle w:val="apple-converted-space"/>
          <w:rFonts w:ascii="Arial" w:hAnsi="Arial" w:cs="David"/>
          <w:color w:val="000000"/>
          <w:rtl/>
        </w:rPr>
        <w:t> </w:t>
      </w:r>
      <w:r w:rsidRPr="008574CA">
        <w:rPr>
          <w:rFonts w:ascii="Arial" w:hAnsi="Arial" w:cs="David"/>
          <w:color w:val="000000"/>
          <w:u w:val="single"/>
          <w:rtl/>
        </w:rPr>
        <w:t>לדווח למפקח עבודה אזורי, על פי דרישתו, על פעולותיו להעלאת רמת הבטיחות והגיהות ומניעת</w:t>
      </w:r>
      <w:r w:rsidRPr="008574CA">
        <w:rPr>
          <w:rFonts w:ascii="Arial" w:hAnsi="Arial" w:cs="David"/>
          <w:color w:val="000000"/>
          <w:rtl/>
        </w:rPr>
        <w:t xml:space="preserve"> </w:t>
      </w:r>
      <w:r w:rsidRPr="008574CA">
        <w:rPr>
          <w:rFonts w:ascii="Arial" w:hAnsi="Arial" w:cs="David"/>
          <w:color w:val="000000"/>
          <w:u w:val="single"/>
          <w:rtl/>
        </w:rPr>
        <w:t>סיכונים ב</w:t>
      </w:r>
      <w:r w:rsidRPr="008574CA">
        <w:rPr>
          <w:rFonts w:ascii="Arial" w:hAnsi="Arial" w:cs="David" w:hint="cs"/>
          <w:color w:val="000000"/>
          <w:u w:val="single"/>
          <w:rtl/>
        </w:rPr>
        <w:t>בית החולים.</w:t>
      </w:r>
    </w:p>
    <w:p w14:paraId="0A017CD6" w14:textId="75E9D8DB" w:rsidR="0008799B" w:rsidRPr="008574CA" w:rsidRDefault="0008799B" w:rsidP="00D27273">
      <w:pPr>
        <w:pStyle w:val="ab"/>
        <w:bidi/>
        <w:spacing w:before="0" w:beforeAutospacing="0" w:after="0" w:afterAutospacing="0" w:line="360" w:lineRule="auto"/>
        <w:ind w:left="113"/>
        <w:jc w:val="both"/>
        <w:rPr>
          <w:rFonts w:ascii="Arial" w:hAnsi="Arial" w:cs="David"/>
          <w:color w:val="000000"/>
          <w:rtl/>
        </w:rPr>
      </w:pPr>
      <w:r w:rsidRPr="008574CA">
        <w:rPr>
          <w:rFonts w:ascii="Arial" w:hAnsi="Arial" w:cs="David"/>
          <w:color w:val="000000"/>
          <w:spacing w:val="-2"/>
          <w:rtl/>
        </w:rPr>
        <w:t>(</w:t>
      </w:r>
      <w:r w:rsidR="00D27273">
        <w:rPr>
          <w:rFonts w:ascii="Arial" w:hAnsi="Arial" w:cs="David" w:hint="cs"/>
          <w:color w:val="000000"/>
          <w:spacing w:val="-2"/>
          <w:rtl/>
        </w:rPr>
        <w:t>20</w:t>
      </w:r>
      <w:r w:rsidRPr="008574CA">
        <w:rPr>
          <w:rFonts w:ascii="Arial" w:hAnsi="Arial" w:cs="David"/>
          <w:color w:val="000000"/>
          <w:spacing w:val="-2"/>
          <w:rtl/>
        </w:rPr>
        <w:t>) </w:t>
      </w:r>
      <w:r w:rsidRPr="008574CA">
        <w:rPr>
          <w:rStyle w:val="apple-converted-space"/>
          <w:rFonts w:ascii="Arial" w:hAnsi="Arial" w:cs="David"/>
          <w:color w:val="000000"/>
          <w:spacing w:val="-2"/>
          <w:rtl/>
        </w:rPr>
        <w:t> </w:t>
      </w:r>
      <w:r w:rsidRPr="008574CA">
        <w:rPr>
          <w:rFonts w:ascii="Arial" w:hAnsi="Arial" w:cs="David"/>
          <w:color w:val="000000"/>
          <w:spacing w:val="-2"/>
          <w:u w:val="single"/>
          <w:rtl/>
        </w:rPr>
        <w:t>להילוות אל מפקחי עבודה בביקורי הפיקוח ב</w:t>
      </w:r>
      <w:r w:rsidRPr="008574CA">
        <w:rPr>
          <w:rFonts w:ascii="Arial" w:hAnsi="Arial" w:cs="David" w:hint="cs"/>
          <w:color w:val="000000"/>
          <w:spacing w:val="-2"/>
          <w:u w:val="single"/>
          <w:rtl/>
        </w:rPr>
        <w:t>בית החולים,</w:t>
      </w:r>
      <w:r w:rsidRPr="008574CA">
        <w:rPr>
          <w:rFonts w:ascii="Arial" w:hAnsi="Arial" w:cs="David"/>
          <w:color w:val="000000"/>
          <w:spacing w:val="-2"/>
          <w:u w:val="single"/>
          <w:rtl/>
        </w:rPr>
        <w:t xml:space="preserve"> אם יידרש לכך.</w:t>
      </w:r>
    </w:p>
    <w:p w14:paraId="1897B425" w14:textId="14DAD3C8" w:rsidR="0008799B" w:rsidRPr="008574CA" w:rsidRDefault="0008799B" w:rsidP="00485E46">
      <w:pPr>
        <w:pStyle w:val="ab"/>
        <w:bidi/>
        <w:spacing w:before="0" w:beforeAutospacing="0" w:after="0" w:afterAutospacing="0" w:line="360" w:lineRule="auto"/>
        <w:jc w:val="both"/>
        <w:rPr>
          <w:rFonts w:ascii="Arial" w:hAnsi="Arial" w:cs="David"/>
          <w:color w:val="000000"/>
          <w:rtl/>
        </w:rPr>
      </w:pPr>
      <w:r w:rsidRPr="008574CA">
        <w:rPr>
          <w:rFonts w:ascii="Arial" w:hAnsi="Arial" w:cs="David" w:hint="cs"/>
          <w:color w:val="000000"/>
          <w:rtl/>
        </w:rPr>
        <w:t xml:space="preserve">  </w:t>
      </w:r>
      <w:r w:rsidRPr="008574CA">
        <w:rPr>
          <w:rFonts w:ascii="Arial" w:hAnsi="Arial" w:cs="David"/>
          <w:color w:val="000000"/>
          <w:rtl/>
        </w:rPr>
        <w:t>(ב) הממונה על הבטיחות מוסמך להיכנס לכל מקום ב</w:t>
      </w:r>
      <w:r w:rsidRPr="008574CA">
        <w:rPr>
          <w:rFonts w:ascii="Arial" w:hAnsi="Arial" w:cs="David" w:hint="cs"/>
          <w:color w:val="000000"/>
          <w:rtl/>
        </w:rPr>
        <w:t xml:space="preserve">בית החולים </w:t>
      </w:r>
      <w:r w:rsidRPr="008574CA">
        <w:rPr>
          <w:rFonts w:ascii="Arial" w:hAnsi="Arial" w:cs="David"/>
          <w:color w:val="000000"/>
          <w:rtl/>
        </w:rPr>
        <w:t xml:space="preserve">שבו מועסקים עובדים, לבדוק את סידורי הבטיחות והגהות, ולנקוט בכל הפעולות הנדרשות לצורך מילוי תפקידו </w:t>
      </w:r>
      <w:r w:rsidRPr="008574CA">
        <w:rPr>
          <w:rFonts w:ascii="Arial" w:hAnsi="Arial" w:cs="David" w:hint="cs"/>
          <w:color w:val="000000"/>
          <w:rtl/>
        </w:rPr>
        <w:t>.</w:t>
      </w:r>
    </w:p>
    <w:p w14:paraId="0EE6BB59" w14:textId="77777777" w:rsidR="0008799B" w:rsidRPr="00CB0323" w:rsidRDefault="0008799B" w:rsidP="0008799B">
      <w:pPr>
        <w:pStyle w:val="ab"/>
        <w:bidi/>
        <w:spacing w:before="0" w:beforeAutospacing="0" w:after="0" w:afterAutospacing="0" w:line="360" w:lineRule="auto"/>
        <w:rPr>
          <w:rFonts w:ascii="Arial" w:hAnsi="Arial" w:cs="David"/>
          <w:b/>
          <w:bCs/>
          <w:color w:val="000000"/>
          <w:sz w:val="28"/>
          <w:szCs w:val="28"/>
          <w:rtl/>
        </w:rPr>
      </w:pPr>
    </w:p>
    <w:p w14:paraId="44ADF8E2" w14:textId="77777777" w:rsidR="0008799B" w:rsidRPr="00CB0323" w:rsidRDefault="0008799B" w:rsidP="0008799B">
      <w:pPr>
        <w:pStyle w:val="ab"/>
        <w:bidi/>
        <w:spacing w:before="0" w:beforeAutospacing="0" w:after="0" w:afterAutospacing="0" w:line="360" w:lineRule="auto"/>
        <w:rPr>
          <w:rFonts w:ascii="Arial" w:hAnsi="Arial" w:cs="David"/>
          <w:b/>
          <w:bCs/>
          <w:color w:val="000000"/>
          <w:sz w:val="28"/>
          <w:szCs w:val="28"/>
          <w:u w:val="single"/>
          <w:rtl/>
        </w:rPr>
      </w:pPr>
      <w:r w:rsidRPr="00CB0323">
        <w:rPr>
          <w:rFonts w:ascii="Arial" w:hAnsi="Arial" w:cs="David" w:hint="cs"/>
          <w:b/>
          <w:bCs/>
          <w:color w:val="000000"/>
          <w:sz w:val="28"/>
          <w:szCs w:val="28"/>
          <w:rtl/>
        </w:rPr>
        <w:t>3.</w:t>
      </w:r>
      <w:r w:rsidRPr="00CB0323">
        <w:rPr>
          <w:rFonts w:ascii="Arial" w:hAnsi="Arial" w:cs="David" w:hint="cs"/>
          <w:b/>
          <w:bCs/>
          <w:color w:val="000000"/>
          <w:sz w:val="28"/>
          <w:szCs w:val="28"/>
          <w:u w:val="single"/>
          <w:rtl/>
        </w:rPr>
        <w:t xml:space="preserve"> היקף המשרה</w:t>
      </w:r>
    </w:p>
    <w:p w14:paraId="6131CEBD" w14:textId="7CB5185F" w:rsidR="0008799B" w:rsidRDefault="0008799B" w:rsidP="005C7634">
      <w:pPr>
        <w:pStyle w:val="ab"/>
        <w:bidi/>
        <w:spacing w:before="0" w:beforeAutospacing="0" w:after="0" w:afterAutospacing="0" w:line="360" w:lineRule="auto"/>
        <w:rPr>
          <w:rFonts w:ascii="Arial" w:hAnsi="Arial" w:cs="David"/>
          <w:rtl/>
        </w:rPr>
      </w:pPr>
      <w:r w:rsidRPr="00FB00C8">
        <w:rPr>
          <w:rFonts w:ascii="Arial" w:hAnsi="Arial" w:cs="David" w:hint="cs"/>
          <w:rtl/>
        </w:rPr>
        <w:t xml:space="preserve">בהתאם לקריטריונים שקבע משרד </w:t>
      </w:r>
      <w:r w:rsidR="009E3324">
        <w:rPr>
          <w:rFonts w:ascii="Arial" w:hAnsi="Arial" w:cs="Arial" w:hint="cs"/>
          <w:rtl/>
        </w:rPr>
        <w:t>הכלכלה</w:t>
      </w:r>
      <w:r w:rsidRPr="00FB00C8">
        <w:rPr>
          <w:rFonts w:ascii="Arial" w:hAnsi="Arial" w:cs="David" w:hint="cs"/>
          <w:rtl/>
        </w:rPr>
        <w:t>, היקף עבודתו של המ</w:t>
      </w:r>
      <w:r w:rsidR="00205602">
        <w:rPr>
          <w:rFonts w:ascii="Arial" w:hAnsi="Arial" w:cs="Arial" w:hint="cs"/>
          <w:rtl/>
        </w:rPr>
        <w:t>מ</w:t>
      </w:r>
      <w:r w:rsidRPr="00FB00C8">
        <w:rPr>
          <w:rFonts w:ascii="Arial" w:hAnsi="Arial" w:cs="David" w:hint="cs"/>
          <w:rtl/>
        </w:rPr>
        <w:t xml:space="preserve">ונה על </w:t>
      </w:r>
      <w:r w:rsidR="00205602">
        <w:rPr>
          <w:rFonts w:ascii="Arial" w:hAnsi="Arial" w:cs="Arial" w:hint="cs"/>
          <w:rtl/>
        </w:rPr>
        <w:t>ה</w:t>
      </w:r>
      <w:r w:rsidRPr="00FB00C8">
        <w:rPr>
          <w:rFonts w:ascii="Arial" w:hAnsi="Arial" w:cs="David" w:hint="cs"/>
          <w:rtl/>
        </w:rPr>
        <w:t xml:space="preserve">בטיחות בבית החולים יהיה </w:t>
      </w:r>
      <w:r w:rsidR="009E3324">
        <w:rPr>
          <w:rFonts w:ascii="Arial" w:hAnsi="Arial" w:cs="David" w:hint="cs"/>
          <w:b/>
          <w:bCs/>
          <w:rtl/>
        </w:rPr>
        <w:t>48</w:t>
      </w:r>
      <w:r w:rsidR="009E3324" w:rsidRPr="00FB00C8">
        <w:rPr>
          <w:rFonts w:ascii="Arial" w:hAnsi="Arial" w:cs="David" w:hint="cs"/>
          <w:b/>
          <w:bCs/>
          <w:rtl/>
        </w:rPr>
        <w:t xml:space="preserve"> </w:t>
      </w:r>
      <w:r w:rsidRPr="00FB00C8">
        <w:rPr>
          <w:rFonts w:ascii="Arial" w:hAnsi="Arial" w:cs="David" w:hint="cs"/>
          <w:rtl/>
        </w:rPr>
        <w:t>שעות חודשיות (</w:t>
      </w:r>
      <w:r w:rsidR="005C7634">
        <w:rPr>
          <w:rFonts w:ascii="Arial" w:hAnsi="Arial" w:cs="Arial" w:hint="cs"/>
          <w:b/>
          <w:bCs/>
          <w:rtl/>
        </w:rPr>
        <w:t xml:space="preserve">כ-7 </w:t>
      </w:r>
      <w:r w:rsidRPr="00FB00C8">
        <w:rPr>
          <w:rFonts w:ascii="Arial" w:hAnsi="Arial" w:cs="David" w:hint="cs"/>
          <w:b/>
          <w:bCs/>
          <w:rtl/>
        </w:rPr>
        <w:t xml:space="preserve">ימי עבודה בחודש, על פי רוב יום </w:t>
      </w:r>
      <w:r w:rsidR="005C7634">
        <w:rPr>
          <w:rFonts w:ascii="Arial" w:hAnsi="Arial" w:cs="Arial" w:hint="cs"/>
          <w:b/>
          <w:bCs/>
          <w:rtl/>
        </w:rPr>
        <w:t xml:space="preserve">או יומיים </w:t>
      </w:r>
      <w:r w:rsidRPr="00FB00C8">
        <w:rPr>
          <w:rFonts w:ascii="Arial" w:hAnsi="Arial" w:cs="David" w:hint="cs"/>
          <w:b/>
          <w:bCs/>
          <w:rtl/>
        </w:rPr>
        <w:t>בשבוע</w:t>
      </w:r>
      <w:r w:rsidRPr="00FB00C8">
        <w:rPr>
          <w:rFonts w:ascii="Arial" w:hAnsi="Arial" w:cs="David" w:hint="cs"/>
          <w:rtl/>
        </w:rPr>
        <w:t>).</w:t>
      </w:r>
    </w:p>
    <w:p w14:paraId="2C895BAD" w14:textId="23ECD916" w:rsidR="0028358A" w:rsidRPr="00FB00C8" w:rsidRDefault="008A3E8D" w:rsidP="005C7634">
      <w:pPr>
        <w:pStyle w:val="ab"/>
        <w:bidi/>
        <w:spacing w:before="0" w:beforeAutospacing="0" w:after="0" w:afterAutospacing="0" w:line="360" w:lineRule="auto"/>
        <w:rPr>
          <w:rFonts w:ascii="Arial" w:hAnsi="Arial" w:cs="David"/>
          <w:rtl/>
        </w:rPr>
      </w:pPr>
      <w:r>
        <w:rPr>
          <w:rFonts w:ascii="Arial" w:hAnsi="Arial" w:cs="David" w:hint="cs"/>
          <w:rtl/>
        </w:rPr>
        <w:t xml:space="preserve">יש לציין כי </w:t>
      </w:r>
      <w:r w:rsidR="0028358A">
        <w:rPr>
          <w:rFonts w:ascii="Arial" w:hAnsi="Arial" w:cs="David" w:hint="cs"/>
          <w:rtl/>
        </w:rPr>
        <w:t xml:space="preserve">הצעת המחיר הינה חודשית ומשקפת תמורה מלאה כולל כלל העלויות בגין </w:t>
      </w:r>
      <w:r w:rsidR="005C7634">
        <w:rPr>
          <w:rFonts w:ascii="Arial" w:hAnsi="Arial" w:cs="David" w:hint="cs"/>
          <w:rtl/>
        </w:rPr>
        <w:t xml:space="preserve">48 </w:t>
      </w:r>
      <w:r w:rsidR="0028358A">
        <w:rPr>
          <w:rFonts w:ascii="Arial" w:hAnsi="Arial" w:cs="David" w:hint="cs"/>
          <w:rtl/>
        </w:rPr>
        <w:t xml:space="preserve">שעות, המרכז שומר לעצמו את האופציה להרחבת היקף הפעילות מדי פעם בפעם ובהתאם לדרישות המרכז, לפי  בסיס מחיר לשעת העבודה שיחולץ מתוך הצעת המחיר באופן הבא: </w:t>
      </w:r>
    </w:p>
    <w:tbl>
      <w:tblPr>
        <w:tblStyle w:val="aff1"/>
        <w:bidiVisual/>
        <w:tblW w:w="0" w:type="auto"/>
        <w:tblLook w:val="04A0" w:firstRow="1" w:lastRow="0" w:firstColumn="1" w:lastColumn="0" w:noHBand="0" w:noVBand="1"/>
      </w:tblPr>
      <w:tblGrid>
        <w:gridCol w:w="9016"/>
      </w:tblGrid>
      <w:tr w:rsidR="0028358A" w14:paraId="3A8D8B27" w14:textId="77777777" w:rsidTr="0028358A">
        <w:tc>
          <w:tcPr>
            <w:tcW w:w="9242" w:type="dxa"/>
          </w:tcPr>
          <w:p w14:paraId="799DECAC" w14:textId="56BA91EE" w:rsidR="0028358A" w:rsidRPr="0028358A" w:rsidRDefault="0028358A" w:rsidP="0028358A">
            <w:pPr>
              <w:pStyle w:val="ab"/>
              <w:bidi/>
              <w:spacing w:before="0" w:beforeAutospacing="0" w:after="0" w:afterAutospacing="0" w:line="360" w:lineRule="auto"/>
              <w:jc w:val="center"/>
              <w:rPr>
                <w:rFonts w:ascii="Arial" w:hAnsi="Arial" w:cs="David"/>
                <w:u w:val="single"/>
                <w:rtl/>
              </w:rPr>
            </w:pPr>
            <w:r>
              <w:rPr>
                <w:rFonts w:ascii="Arial" w:hAnsi="Arial" w:cs="David" w:hint="cs"/>
                <w:rtl/>
              </w:rPr>
              <w:t xml:space="preserve">מחיר לשעת עבודה  = </w:t>
            </w:r>
            <w:r w:rsidRPr="0028358A">
              <w:rPr>
                <w:rFonts w:ascii="Arial" w:hAnsi="Arial" w:cs="David" w:hint="cs"/>
                <w:u w:val="single"/>
                <w:rtl/>
              </w:rPr>
              <w:t xml:space="preserve"> הצעת מחיר הספק לחודש</w:t>
            </w:r>
          </w:p>
        </w:tc>
      </w:tr>
      <w:tr w:rsidR="0028358A" w14:paraId="66D0D6B4" w14:textId="77777777" w:rsidTr="0028358A">
        <w:tc>
          <w:tcPr>
            <w:tcW w:w="9242" w:type="dxa"/>
          </w:tcPr>
          <w:p w14:paraId="63203CFE" w14:textId="5050DA16" w:rsidR="0028358A" w:rsidRDefault="005C7634" w:rsidP="0028358A">
            <w:pPr>
              <w:pStyle w:val="ab"/>
              <w:bidi/>
              <w:spacing w:before="0" w:beforeAutospacing="0" w:after="0" w:afterAutospacing="0" w:line="360" w:lineRule="auto"/>
              <w:ind w:left="2085"/>
              <w:jc w:val="center"/>
              <w:rPr>
                <w:rFonts w:ascii="Arial" w:hAnsi="Arial" w:cs="David"/>
                <w:rtl/>
              </w:rPr>
            </w:pPr>
            <w:r>
              <w:rPr>
                <w:rFonts w:ascii="Arial" w:hAnsi="Arial" w:cs="David" w:hint="cs"/>
                <w:rtl/>
              </w:rPr>
              <w:t xml:space="preserve">48 </w:t>
            </w:r>
            <w:r w:rsidR="0028358A">
              <w:rPr>
                <w:rFonts w:ascii="Arial" w:hAnsi="Arial" w:cs="David" w:hint="cs"/>
                <w:rtl/>
              </w:rPr>
              <w:t>שעות</w:t>
            </w:r>
          </w:p>
        </w:tc>
      </w:tr>
    </w:tbl>
    <w:p w14:paraId="708B2E0D" w14:textId="0267DEB0" w:rsidR="0028358A" w:rsidRDefault="0028358A" w:rsidP="0028358A">
      <w:pPr>
        <w:pStyle w:val="ab"/>
        <w:bidi/>
        <w:spacing w:before="0" w:beforeAutospacing="0" w:after="0" w:afterAutospacing="0" w:line="360" w:lineRule="auto"/>
        <w:rPr>
          <w:rFonts w:ascii="Arial" w:hAnsi="Arial" w:cs="David"/>
          <w:rtl/>
        </w:rPr>
      </w:pPr>
    </w:p>
    <w:p w14:paraId="65D6BE5B" w14:textId="58A27786" w:rsidR="004D2B03" w:rsidRDefault="004D2B03" w:rsidP="004D2B03">
      <w:pPr>
        <w:pStyle w:val="ab"/>
        <w:bidi/>
        <w:spacing w:before="0" w:beforeAutospacing="0" w:after="0" w:afterAutospacing="0" w:line="360" w:lineRule="auto"/>
        <w:rPr>
          <w:rFonts w:ascii="Arial" w:hAnsi="Arial" w:cs="David"/>
          <w:rtl/>
        </w:rPr>
      </w:pPr>
    </w:p>
    <w:p w14:paraId="6BD0320F" w14:textId="10555BF5" w:rsidR="004D2B03" w:rsidRDefault="004D2B03" w:rsidP="004D2B03">
      <w:pPr>
        <w:pStyle w:val="ab"/>
        <w:bidi/>
        <w:spacing w:before="0" w:beforeAutospacing="0" w:after="0" w:afterAutospacing="0" w:line="360" w:lineRule="auto"/>
        <w:rPr>
          <w:rFonts w:ascii="Arial" w:hAnsi="Arial" w:cs="David"/>
          <w:rtl/>
        </w:rPr>
      </w:pPr>
    </w:p>
    <w:p w14:paraId="35B57057" w14:textId="27779D1C" w:rsidR="004D2B03" w:rsidRDefault="004D2B03" w:rsidP="004D2B03">
      <w:pPr>
        <w:pStyle w:val="ab"/>
        <w:bidi/>
        <w:spacing w:before="0" w:beforeAutospacing="0" w:after="0" w:afterAutospacing="0" w:line="360" w:lineRule="auto"/>
        <w:rPr>
          <w:rFonts w:ascii="Arial" w:hAnsi="Arial" w:cs="David"/>
          <w:rtl/>
        </w:rPr>
      </w:pPr>
    </w:p>
    <w:p w14:paraId="32D2F611" w14:textId="1E5C795E" w:rsidR="004D2B03" w:rsidRDefault="004D2B03" w:rsidP="004D2B03">
      <w:pPr>
        <w:pStyle w:val="ab"/>
        <w:bidi/>
        <w:spacing w:before="0" w:beforeAutospacing="0" w:after="0" w:afterAutospacing="0" w:line="360" w:lineRule="auto"/>
        <w:rPr>
          <w:rFonts w:ascii="Arial" w:hAnsi="Arial" w:cs="David"/>
          <w:rtl/>
        </w:rPr>
      </w:pPr>
    </w:p>
    <w:p w14:paraId="5CA8D8D9" w14:textId="4358BD5B" w:rsidR="004D2B03" w:rsidRDefault="004D2B03" w:rsidP="004D2B03">
      <w:pPr>
        <w:pStyle w:val="ab"/>
        <w:bidi/>
        <w:spacing w:before="0" w:beforeAutospacing="0" w:after="0" w:afterAutospacing="0" w:line="360" w:lineRule="auto"/>
        <w:rPr>
          <w:rFonts w:ascii="Arial" w:hAnsi="Arial" w:cs="David"/>
          <w:rtl/>
        </w:rPr>
      </w:pPr>
    </w:p>
    <w:p w14:paraId="3E6537BB" w14:textId="565BDE1F" w:rsidR="004D2B03" w:rsidRDefault="004D2B03" w:rsidP="004D2B03">
      <w:pPr>
        <w:pStyle w:val="ab"/>
        <w:bidi/>
        <w:spacing w:before="0" w:beforeAutospacing="0" w:after="0" w:afterAutospacing="0" w:line="360" w:lineRule="auto"/>
        <w:rPr>
          <w:rFonts w:ascii="Arial" w:hAnsi="Arial" w:cs="David"/>
          <w:rtl/>
        </w:rPr>
      </w:pPr>
    </w:p>
    <w:p w14:paraId="1D653D28" w14:textId="7231148C" w:rsidR="004D2B03" w:rsidRDefault="004D2B03" w:rsidP="004D2B03">
      <w:pPr>
        <w:pStyle w:val="ab"/>
        <w:bidi/>
        <w:spacing w:before="0" w:beforeAutospacing="0" w:after="0" w:afterAutospacing="0" w:line="360" w:lineRule="auto"/>
        <w:rPr>
          <w:rFonts w:ascii="Arial" w:hAnsi="Arial" w:cs="David"/>
          <w:rtl/>
        </w:rPr>
      </w:pPr>
    </w:p>
    <w:p w14:paraId="5FEE2C1B" w14:textId="2B842ECD" w:rsidR="004D2B03" w:rsidRDefault="004D2B03" w:rsidP="004D2B03">
      <w:pPr>
        <w:pStyle w:val="ab"/>
        <w:bidi/>
        <w:spacing w:before="0" w:beforeAutospacing="0" w:after="0" w:afterAutospacing="0" w:line="360" w:lineRule="auto"/>
        <w:rPr>
          <w:rFonts w:ascii="Arial" w:hAnsi="Arial" w:cs="David"/>
          <w:rtl/>
        </w:rPr>
      </w:pPr>
    </w:p>
    <w:p w14:paraId="09044146" w14:textId="3FB38E29" w:rsidR="004D2B03" w:rsidRDefault="004D2B03" w:rsidP="004D2B03">
      <w:pPr>
        <w:pStyle w:val="ab"/>
        <w:bidi/>
        <w:spacing w:before="0" w:beforeAutospacing="0" w:after="0" w:afterAutospacing="0" w:line="360" w:lineRule="auto"/>
        <w:rPr>
          <w:rFonts w:ascii="Arial" w:hAnsi="Arial" w:cs="David"/>
          <w:rtl/>
        </w:rPr>
      </w:pPr>
    </w:p>
    <w:p w14:paraId="6661860C" w14:textId="4990A272" w:rsidR="004D2B03" w:rsidRDefault="004D2B03" w:rsidP="004D2B03">
      <w:pPr>
        <w:pStyle w:val="ab"/>
        <w:bidi/>
        <w:spacing w:before="0" w:beforeAutospacing="0" w:after="0" w:afterAutospacing="0" w:line="360" w:lineRule="auto"/>
        <w:rPr>
          <w:rFonts w:ascii="Arial" w:hAnsi="Arial" w:cs="David"/>
          <w:rtl/>
        </w:rPr>
      </w:pPr>
    </w:p>
    <w:p w14:paraId="4CB4D0E5" w14:textId="4872AAA3" w:rsidR="004D2B03" w:rsidRDefault="004D2B03" w:rsidP="004D2B03">
      <w:pPr>
        <w:pStyle w:val="ab"/>
        <w:bidi/>
        <w:spacing w:before="0" w:beforeAutospacing="0" w:after="0" w:afterAutospacing="0" w:line="360" w:lineRule="auto"/>
        <w:rPr>
          <w:rFonts w:ascii="Arial" w:hAnsi="Arial" w:cs="David"/>
          <w:rtl/>
        </w:rPr>
      </w:pPr>
    </w:p>
    <w:p w14:paraId="72090F59" w14:textId="7A896340" w:rsidR="004D2B03" w:rsidRDefault="004D2B03" w:rsidP="004D2B03">
      <w:pPr>
        <w:pStyle w:val="ab"/>
        <w:bidi/>
        <w:spacing w:before="0" w:beforeAutospacing="0" w:after="0" w:afterAutospacing="0" w:line="360" w:lineRule="auto"/>
        <w:rPr>
          <w:rFonts w:ascii="Arial" w:hAnsi="Arial" w:cs="David"/>
          <w:rtl/>
        </w:rPr>
      </w:pPr>
    </w:p>
    <w:p w14:paraId="03B192E1" w14:textId="3105209D" w:rsidR="004D2B03" w:rsidRDefault="004D2B03" w:rsidP="004D2B03">
      <w:pPr>
        <w:pStyle w:val="ab"/>
        <w:bidi/>
        <w:spacing w:before="0" w:beforeAutospacing="0" w:after="0" w:afterAutospacing="0" w:line="360" w:lineRule="auto"/>
        <w:rPr>
          <w:rFonts w:ascii="Arial" w:hAnsi="Arial" w:cs="David"/>
          <w:rtl/>
        </w:rPr>
      </w:pPr>
    </w:p>
    <w:p w14:paraId="2CC10080" w14:textId="5F858F31" w:rsidR="004D2B03" w:rsidRDefault="004D2B03" w:rsidP="004D2B03">
      <w:pPr>
        <w:pStyle w:val="ab"/>
        <w:bidi/>
        <w:spacing w:before="0" w:beforeAutospacing="0" w:after="0" w:afterAutospacing="0" w:line="360" w:lineRule="auto"/>
        <w:rPr>
          <w:rFonts w:ascii="Arial" w:hAnsi="Arial" w:cs="David"/>
          <w:rtl/>
        </w:rPr>
      </w:pPr>
    </w:p>
    <w:p w14:paraId="38F9C7F5" w14:textId="77777777" w:rsidR="0055372E" w:rsidRPr="008060F2" w:rsidRDefault="0055372E" w:rsidP="0055372E">
      <w:pPr>
        <w:pStyle w:val="af5"/>
        <w:numPr>
          <w:ilvl w:val="0"/>
          <w:numId w:val="22"/>
        </w:numPr>
        <w:ind w:right="181"/>
        <w:rPr>
          <w:vanish/>
          <w:rtl/>
        </w:rPr>
      </w:pPr>
    </w:p>
    <w:p w14:paraId="6178E44F" w14:textId="77777777" w:rsidR="0055372E" w:rsidRPr="008060F2" w:rsidRDefault="0055372E" w:rsidP="0055372E">
      <w:pPr>
        <w:pStyle w:val="af5"/>
        <w:numPr>
          <w:ilvl w:val="0"/>
          <w:numId w:val="22"/>
        </w:numPr>
        <w:ind w:right="181"/>
        <w:rPr>
          <w:vanish/>
          <w:rtl/>
        </w:rPr>
      </w:pPr>
    </w:p>
    <w:p w14:paraId="75DB9086" w14:textId="77777777" w:rsidR="0055372E" w:rsidRPr="008060F2" w:rsidRDefault="0055372E" w:rsidP="0055372E">
      <w:pPr>
        <w:pStyle w:val="af5"/>
        <w:numPr>
          <w:ilvl w:val="0"/>
          <w:numId w:val="22"/>
        </w:numPr>
        <w:ind w:right="181"/>
        <w:rPr>
          <w:vanish/>
          <w:rtl/>
        </w:rPr>
      </w:pPr>
    </w:p>
    <w:p w14:paraId="03445F1E" w14:textId="77777777" w:rsidR="0055372E" w:rsidRPr="008060F2" w:rsidRDefault="0055372E" w:rsidP="0055372E">
      <w:pPr>
        <w:pStyle w:val="af5"/>
        <w:numPr>
          <w:ilvl w:val="0"/>
          <w:numId w:val="22"/>
        </w:numPr>
        <w:ind w:right="181"/>
        <w:rPr>
          <w:vanish/>
          <w:rtl/>
        </w:rPr>
      </w:pPr>
    </w:p>
    <w:p w14:paraId="7101ADE1" w14:textId="77777777" w:rsidR="0055372E" w:rsidRPr="008060F2" w:rsidRDefault="0055372E" w:rsidP="0055372E">
      <w:pPr>
        <w:pStyle w:val="af5"/>
        <w:numPr>
          <w:ilvl w:val="0"/>
          <w:numId w:val="22"/>
        </w:numPr>
        <w:ind w:right="181"/>
        <w:rPr>
          <w:vanish/>
          <w:rtl/>
        </w:rPr>
      </w:pPr>
    </w:p>
    <w:p w14:paraId="6878827B" w14:textId="77777777" w:rsidR="0055372E" w:rsidRPr="008060F2" w:rsidRDefault="0055372E" w:rsidP="0055372E">
      <w:pPr>
        <w:pStyle w:val="af5"/>
        <w:numPr>
          <w:ilvl w:val="0"/>
          <w:numId w:val="22"/>
        </w:numPr>
        <w:ind w:right="181"/>
        <w:rPr>
          <w:vanish/>
          <w:rtl/>
        </w:rPr>
      </w:pPr>
    </w:p>
    <w:p w14:paraId="72328F42" w14:textId="77777777" w:rsidR="0055372E" w:rsidRPr="008060F2" w:rsidRDefault="0055372E" w:rsidP="0055372E">
      <w:pPr>
        <w:pStyle w:val="af5"/>
        <w:numPr>
          <w:ilvl w:val="0"/>
          <w:numId w:val="22"/>
        </w:numPr>
        <w:ind w:right="181"/>
        <w:rPr>
          <w:vanish/>
          <w:rtl/>
        </w:rPr>
      </w:pPr>
    </w:p>
    <w:p w14:paraId="18AECA5E" w14:textId="77777777" w:rsidR="0055372E" w:rsidRPr="008060F2" w:rsidRDefault="0055372E" w:rsidP="0055372E">
      <w:pPr>
        <w:pStyle w:val="af5"/>
        <w:numPr>
          <w:ilvl w:val="0"/>
          <w:numId w:val="22"/>
        </w:numPr>
        <w:ind w:right="181"/>
        <w:rPr>
          <w:vanish/>
          <w:rtl/>
        </w:rPr>
      </w:pPr>
    </w:p>
    <w:p w14:paraId="04964780" w14:textId="3A2AAFF9" w:rsidR="0055372E" w:rsidRPr="0055372E" w:rsidRDefault="0055372E" w:rsidP="0055372E">
      <w:pPr>
        <w:pStyle w:val="14"/>
        <w:spacing w:line="240" w:lineRule="auto"/>
        <w:jc w:val="center"/>
        <w:rPr>
          <w:rFonts w:ascii="Arial" w:hAnsi="Arial" w:cs="David"/>
          <w:sz w:val="36"/>
          <w:szCs w:val="36"/>
          <w:rtl/>
        </w:rPr>
      </w:pPr>
      <w:r w:rsidRPr="0055372E">
        <w:rPr>
          <w:rFonts w:ascii="Arial" w:hAnsi="Arial" w:cs="David"/>
          <w:sz w:val="36"/>
          <w:szCs w:val="36"/>
          <w:rtl/>
        </w:rPr>
        <w:t xml:space="preserve">נספח </w:t>
      </w:r>
      <w:r>
        <w:rPr>
          <w:rFonts w:ascii="Arial" w:hAnsi="Arial" w:cs="David" w:hint="cs"/>
          <w:sz w:val="36"/>
          <w:szCs w:val="36"/>
          <w:rtl/>
        </w:rPr>
        <w:t>ב</w:t>
      </w:r>
      <w:r w:rsidRPr="0055372E">
        <w:rPr>
          <w:rFonts w:ascii="Arial" w:hAnsi="Arial" w:cs="David"/>
          <w:sz w:val="36"/>
          <w:szCs w:val="36"/>
          <w:rtl/>
        </w:rPr>
        <w:t>' ל</w:t>
      </w:r>
      <w:r>
        <w:rPr>
          <w:rFonts w:ascii="Arial" w:hAnsi="Arial" w:cs="David" w:hint="cs"/>
          <w:sz w:val="36"/>
          <w:szCs w:val="36"/>
          <w:rtl/>
        </w:rPr>
        <w:t xml:space="preserve">חוברת </w:t>
      </w:r>
      <w:r w:rsidRPr="0055372E">
        <w:rPr>
          <w:rFonts w:ascii="Arial" w:hAnsi="Arial" w:cs="David"/>
          <w:sz w:val="36"/>
          <w:szCs w:val="36"/>
          <w:rtl/>
        </w:rPr>
        <w:t xml:space="preserve">מכרז – </w:t>
      </w:r>
      <w:r w:rsidRPr="0055372E">
        <w:rPr>
          <w:rFonts w:ascii="Arial" w:hAnsi="Arial" w:cs="David" w:hint="cs"/>
          <w:sz w:val="36"/>
          <w:szCs w:val="36"/>
          <w:rtl/>
        </w:rPr>
        <w:t>טופס</w:t>
      </w:r>
      <w:r w:rsidRPr="0055372E">
        <w:rPr>
          <w:rFonts w:ascii="Arial" w:hAnsi="Arial" w:cs="David"/>
          <w:sz w:val="36"/>
          <w:szCs w:val="36"/>
          <w:rtl/>
        </w:rPr>
        <w:t xml:space="preserve"> </w:t>
      </w:r>
      <w:r w:rsidRPr="0055372E">
        <w:rPr>
          <w:rFonts w:ascii="Arial" w:hAnsi="Arial" w:cs="David" w:hint="cs"/>
          <w:sz w:val="36"/>
          <w:szCs w:val="36"/>
          <w:rtl/>
        </w:rPr>
        <w:t>הגשת</w:t>
      </w:r>
      <w:r w:rsidRPr="0055372E">
        <w:rPr>
          <w:rFonts w:ascii="Arial" w:hAnsi="Arial" w:cs="David"/>
          <w:sz w:val="36"/>
          <w:szCs w:val="36"/>
          <w:rtl/>
        </w:rPr>
        <w:t xml:space="preserve"> </w:t>
      </w:r>
      <w:r w:rsidRPr="0055372E">
        <w:rPr>
          <w:rFonts w:ascii="Arial" w:hAnsi="Arial" w:cs="David" w:hint="cs"/>
          <w:sz w:val="36"/>
          <w:szCs w:val="36"/>
          <w:rtl/>
        </w:rPr>
        <w:t>הצעה</w:t>
      </w:r>
      <w:r w:rsidRPr="0055372E">
        <w:rPr>
          <w:rFonts w:ascii="Arial" w:hAnsi="Arial" w:cs="David"/>
          <w:sz w:val="36"/>
          <w:szCs w:val="36"/>
          <w:rtl/>
        </w:rPr>
        <w:t xml:space="preserve"> </w:t>
      </w:r>
      <w:r w:rsidRPr="0055372E">
        <w:rPr>
          <w:rFonts w:ascii="Arial" w:hAnsi="Arial" w:cs="David" w:hint="cs"/>
          <w:sz w:val="36"/>
          <w:szCs w:val="36"/>
          <w:rtl/>
        </w:rPr>
        <w:t>וכתב</w:t>
      </w:r>
      <w:r w:rsidRPr="0055372E">
        <w:rPr>
          <w:rFonts w:ascii="Arial" w:hAnsi="Arial" w:cs="David"/>
          <w:sz w:val="36"/>
          <w:szCs w:val="36"/>
          <w:rtl/>
        </w:rPr>
        <w:t xml:space="preserve"> </w:t>
      </w:r>
      <w:r w:rsidRPr="0055372E">
        <w:rPr>
          <w:rFonts w:ascii="Arial" w:hAnsi="Arial" w:cs="David" w:hint="cs"/>
          <w:sz w:val="36"/>
          <w:szCs w:val="36"/>
          <w:rtl/>
        </w:rPr>
        <w:t>כמויות</w:t>
      </w:r>
    </w:p>
    <w:p w14:paraId="1441BAB1" w14:textId="612B3013" w:rsidR="0055372E" w:rsidRPr="008060F2" w:rsidRDefault="00442C1C" w:rsidP="004D2B03">
      <w:pPr>
        <w:spacing w:before="120" w:after="120"/>
        <w:rPr>
          <w:rFonts w:ascii="Arial" w:hAnsi="Arial"/>
          <w:sz w:val="22"/>
          <w:rtl/>
        </w:rPr>
      </w:pPr>
      <w:r>
        <w:rPr>
          <w:rFonts w:ascii="Arial" w:hAnsi="Arial" w:cs="Arial" w:hint="cs"/>
          <w:sz w:val="22"/>
          <w:rtl/>
        </w:rPr>
        <w:t xml:space="preserve">אנו </w:t>
      </w:r>
      <w:r w:rsidR="0055372E" w:rsidRPr="00DC79E4">
        <w:rPr>
          <w:rFonts w:ascii="Arial" w:hAnsi="Arial"/>
          <w:sz w:val="22"/>
          <w:rtl/>
        </w:rPr>
        <w:t>הח"מ ________</w:t>
      </w:r>
      <w:r w:rsidR="00F3287E">
        <w:rPr>
          <w:rFonts w:ascii="Arial" w:hAnsi="Arial" w:hint="cs"/>
          <w:sz w:val="22"/>
          <w:rtl/>
        </w:rPr>
        <w:t>____</w:t>
      </w:r>
      <w:r w:rsidR="0055372E" w:rsidRPr="00DC79E4">
        <w:rPr>
          <w:rFonts w:ascii="Arial" w:hAnsi="Arial"/>
          <w:sz w:val="22"/>
          <w:rtl/>
        </w:rPr>
        <w:t>____</w:t>
      </w:r>
      <w:r w:rsidR="0055372E" w:rsidRPr="00DC79E4">
        <w:rPr>
          <w:rFonts w:ascii="Arial" w:hAnsi="Arial" w:hint="eastAsia"/>
          <w:sz w:val="22"/>
          <w:rtl/>
        </w:rPr>
        <w:t>ו</w:t>
      </w:r>
      <w:r w:rsidR="0055372E" w:rsidRPr="00DC79E4">
        <w:rPr>
          <w:rFonts w:ascii="Arial" w:hAnsi="Arial"/>
          <w:sz w:val="22"/>
          <w:rtl/>
        </w:rPr>
        <w:t>-___</w:t>
      </w:r>
      <w:r w:rsidR="00F3287E">
        <w:rPr>
          <w:rFonts w:ascii="Arial" w:hAnsi="Arial" w:hint="cs"/>
          <w:sz w:val="22"/>
          <w:rtl/>
        </w:rPr>
        <w:t>_______</w:t>
      </w:r>
      <w:r w:rsidR="0055372E" w:rsidRPr="00DC79E4">
        <w:rPr>
          <w:rFonts w:ascii="Arial" w:hAnsi="Arial"/>
          <w:sz w:val="22"/>
          <w:rtl/>
        </w:rPr>
        <w:t>_________ נושא</w:t>
      </w:r>
      <w:r w:rsidR="005C7634">
        <w:rPr>
          <w:rFonts w:ascii="Arial" w:hAnsi="Arial" w:cs="Arial" w:hint="cs"/>
          <w:sz w:val="22"/>
          <w:rtl/>
        </w:rPr>
        <w:t>י</w:t>
      </w:r>
      <w:r w:rsidR="0055372E" w:rsidRPr="00DC79E4">
        <w:rPr>
          <w:rFonts w:ascii="Arial" w:hAnsi="Arial"/>
          <w:sz w:val="22"/>
          <w:rtl/>
        </w:rPr>
        <w:t xml:space="preserve"> ת.ז. </w:t>
      </w:r>
      <w:r w:rsidR="004D2B03">
        <w:rPr>
          <w:rFonts w:ascii="Arial" w:hAnsi="Arial" w:hint="cs"/>
          <w:sz w:val="22"/>
          <w:rtl/>
        </w:rPr>
        <w:t xml:space="preserve">שמספרם : </w:t>
      </w:r>
      <w:r w:rsidR="0055372E" w:rsidRPr="00DC79E4">
        <w:rPr>
          <w:rFonts w:ascii="Arial" w:hAnsi="Arial"/>
          <w:sz w:val="22"/>
          <w:rtl/>
        </w:rPr>
        <w:t xml:space="preserve">____________, _____________  </w:t>
      </w:r>
      <w:r w:rsidR="0055372E" w:rsidRPr="004D2B03">
        <w:rPr>
          <w:rFonts w:ascii="David" w:hAnsi="David"/>
          <w:sz w:val="22"/>
          <w:rtl/>
        </w:rPr>
        <w:t xml:space="preserve">בהתאמה </w:t>
      </w:r>
      <w:r w:rsidR="0060464B" w:rsidRPr="004D2B03">
        <w:rPr>
          <w:rFonts w:ascii="David" w:hAnsi="David"/>
          <w:sz w:val="22"/>
          <w:rtl/>
        </w:rPr>
        <w:t>מורשי</w:t>
      </w:r>
      <w:r w:rsidR="005C7634" w:rsidRPr="004D2B03">
        <w:rPr>
          <w:rFonts w:ascii="David" w:hAnsi="David"/>
          <w:sz w:val="22"/>
          <w:rtl/>
        </w:rPr>
        <w:t xml:space="preserve"> </w:t>
      </w:r>
      <w:r w:rsidR="0055372E" w:rsidRPr="004D2B03">
        <w:rPr>
          <w:rFonts w:ascii="David" w:hAnsi="David"/>
          <w:sz w:val="22"/>
          <w:rtl/>
        </w:rPr>
        <w:t>חתימה מטעם</w:t>
      </w:r>
      <w:r w:rsidR="0055372E" w:rsidRPr="00DC79E4">
        <w:rPr>
          <w:rFonts w:ascii="Arial" w:hAnsi="Arial"/>
          <w:sz w:val="22"/>
          <w:rtl/>
        </w:rPr>
        <w:t xml:space="preserve"> ____________</w:t>
      </w:r>
      <w:r w:rsidR="00F3287E">
        <w:rPr>
          <w:rFonts w:ascii="Arial" w:hAnsi="Arial" w:hint="cs"/>
          <w:sz w:val="22"/>
          <w:rtl/>
        </w:rPr>
        <w:t>_____</w:t>
      </w:r>
      <w:r w:rsidR="0055372E" w:rsidRPr="00DC79E4">
        <w:rPr>
          <w:rFonts w:ascii="Arial" w:hAnsi="Arial"/>
          <w:sz w:val="22"/>
          <w:rtl/>
        </w:rPr>
        <w:t>__ שמספרו __________________ (להלן</w:t>
      </w:r>
      <w:r>
        <w:rPr>
          <w:rFonts w:ascii="Arial" w:hAnsi="Arial" w:hint="cs"/>
          <w:sz w:val="22"/>
          <w:rtl/>
        </w:rPr>
        <w:t>:</w:t>
      </w:r>
      <w:r w:rsidR="0055372E" w:rsidRPr="00DC79E4">
        <w:rPr>
          <w:rFonts w:ascii="Arial" w:hAnsi="Arial"/>
          <w:sz w:val="22"/>
          <w:rtl/>
        </w:rPr>
        <w:t xml:space="preserve"> "</w:t>
      </w:r>
      <w:r w:rsidR="0055372E" w:rsidRPr="00AD7B21">
        <w:rPr>
          <w:rFonts w:ascii="Arial" w:hAnsi="Arial"/>
          <w:b/>
          <w:bCs/>
          <w:sz w:val="22"/>
          <w:rtl/>
        </w:rPr>
        <w:t>המציע</w:t>
      </w:r>
      <w:r w:rsidR="0055372E" w:rsidRPr="00DC79E4">
        <w:rPr>
          <w:rFonts w:ascii="Arial" w:hAnsi="Arial"/>
          <w:sz w:val="22"/>
          <w:rtl/>
        </w:rPr>
        <w:t>") מצהיר בזאת כדלקמן:</w:t>
      </w:r>
    </w:p>
    <w:p w14:paraId="38A3CCD4" w14:textId="774CD49C" w:rsidR="0055372E" w:rsidRPr="004D2B03" w:rsidRDefault="0055372E" w:rsidP="005C7634">
      <w:pPr>
        <w:numPr>
          <w:ilvl w:val="0"/>
          <w:numId w:val="21"/>
        </w:numPr>
        <w:tabs>
          <w:tab w:val="clear" w:pos="1418"/>
          <w:tab w:val="clear" w:pos="2268"/>
          <w:tab w:val="clear" w:pos="3289"/>
        </w:tabs>
        <w:ind w:left="714" w:hanging="357"/>
        <w:jc w:val="both"/>
        <w:rPr>
          <w:rFonts w:ascii="David" w:hAnsi="David"/>
          <w:sz w:val="22"/>
        </w:rPr>
      </w:pPr>
      <w:r w:rsidRPr="00DC79E4">
        <w:rPr>
          <w:rFonts w:ascii="Arial" w:hAnsi="Arial"/>
          <w:sz w:val="22"/>
          <w:rtl/>
        </w:rPr>
        <w:t xml:space="preserve">קראנו </w:t>
      </w:r>
      <w:r w:rsidRPr="004D2B03">
        <w:rPr>
          <w:rFonts w:ascii="David" w:hAnsi="David"/>
          <w:sz w:val="22"/>
          <w:rtl/>
        </w:rPr>
        <w:t xml:space="preserve">בעיון ובחנו בחינה זהירה את כל מסמכי </w:t>
      </w:r>
      <w:r w:rsidR="005C7634" w:rsidRPr="004D2B03">
        <w:rPr>
          <w:rFonts w:ascii="David" w:hAnsi="David"/>
          <w:sz w:val="22"/>
          <w:rtl/>
        </w:rPr>
        <w:t>המכרז על נספחיו, ואנו מסכימים</w:t>
      </w:r>
      <w:r w:rsidRPr="004D2B03">
        <w:rPr>
          <w:rFonts w:ascii="David" w:hAnsi="David"/>
          <w:sz w:val="22"/>
          <w:rtl/>
        </w:rPr>
        <w:t xml:space="preserve"> לדרישות מכרז זה ללא סייג.</w:t>
      </w:r>
    </w:p>
    <w:p w14:paraId="7EF5A127" w14:textId="036613DF" w:rsidR="0055372E" w:rsidRPr="004D2B03" w:rsidRDefault="005C7634" w:rsidP="005C7634">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 xml:space="preserve">הננו מצהירים  שקיבלנו </w:t>
      </w:r>
      <w:r w:rsidR="0055372E" w:rsidRPr="004D2B03">
        <w:rPr>
          <w:rFonts w:ascii="David" w:hAnsi="David"/>
          <w:sz w:val="22"/>
          <w:rtl/>
        </w:rPr>
        <w:t xml:space="preserve">את ההסברים הדרושים בקשר </w:t>
      </w:r>
      <w:r w:rsidRPr="004D2B03">
        <w:rPr>
          <w:rFonts w:ascii="David" w:hAnsi="David"/>
          <w:sz w:val="22"/>
          <w:rtl/>
        </w:rPr>
        <w:t xml:space="preserve">לפניה </w:t>
      </w:r>
      <w:r w:rsidR="0055372E" w:rsidRPr="004D2B03">
        <w:rPr>
          <w:rFonts w:ascii="David" w:hAnsi="David"/>
          <w:sz w:val="22"/>
          <w:rtl/>
        </w:rPr>
        <w:t>לרבות במהלך הסיור שנערך בבית החולים לעניין זה.</w:t>
      </w:r>
    </w:p>
    <w:p w14:paraId="30344197" w14:textId="76FBF603" w:rsidR="0055372E" w:rsidRPr="004D2B03" w:rsidRDefault="0055372E" w:rsidP="005C7634">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כל הנתונים שפורטו בהצעת המציע נבדקו על-</w:t>
      </w:r>
      <w:r w:rsidR="005C7634" w:rsidRPr="004D2B03">
        <w:rPr>
          <w:rFonts w:ascii="David" w:hAnsi="David"/>
          <w:sz w:val="22"/>
          <w:rtl/>
        </w:rPr>
        <w:t xml:space="preserve">ידינו ואנו מאשרים </w:t>
      </w:r>
      <w:r w:rsidRPr="004D2B03">
        <w:rPr>
          <w:rFonts w:ascii="David" w:hAnsi="David"/>
          <w:sz w:val="22"/>
          <w:rtl/>
        </w:rPr>
        <w:t xml:space="preserve"> את היותם נכונים ומדויקים.</w:t>
      </w:r>
    </w:p>
    <w:p w14:paraId="5FC51166" w14:textId="77777777" w:rsidR="0055372E" w:rsidRPr="004D2B03" w:rsidRDefault="0055372E" w:rsidP="0055372E">
      <w:pPr>
        <w:numPr>
          <w:ilvl w:val="0"/>
          <w:numId w:val="21"/>
        </w:numPr>
        <w:tabs>
          <w:tab w:val="clear" w:pos="1418"/>
          <w:tab w:val="clear" w:pos="2268"/>
          <w:tab w:val="clear" w:pos="3289"/>
        </w:tabs>
        <w:ind w:left="714" w:hanging="357"/>
        <w:jc w:val="both"/>
        <w:rPr>
          <w:rFonts w:ascii="David" w:hAnsi="David"/>
          <w:sz w:val="22"/>
          <w:rtl/>
        </w:rPr>
      </w:pPr>
      <w:r w:rsidRPr="004D2B03">
        <w:rPr>
          <w:rFonts w:ascii="David" w:hAnsi="David"/>
          <w:sz w:val="22"/>
          <w:rtl/>
        </w:rPr>
        <w:t>הוראות המכרז והחוזה המצורף למכרז ידועות ומקובלות על המציע, והוא יקיים ללא סייג את התחייבויותיו על פי המכרז, החוזה על נספחיו, הצעת המציע ועל פי דין.</w:t>
      </w:r>
    </w:p>
    <w:p w14:paraId="26396434" w14:textId="6CEDE1B8" w:rsidR="0055372E" w:rsidRPr="004D2B03" w:rsidRDefault="0055372E" w:rsidP="0055372E">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המציע הינו בעל הידע המקצועי, הניסיון, המומחיות, הכישורים והאמצעים הדרושים לאספקת הטובין/שירות הנדרשים על פי החוזה, ונכון למועד הגשת הצעת המציע לא ידוע לי על קיומה של מניעה כלשהי שיש בה כדי להפריע למציע לקיים איזו מהתחייבויותיו על-פי המכרז, החוזה, הצעת המציע או על-פי דין.</w:t>
      </w:r>
    </w:p>
    <w:p w14:paraId="02C5D2D2" w14:textId="55DCA0C3" w:rsidR="0055372E" w:rsidRPr="004D2B03" w:rsidRDefault="005C7634" w:rsidP="0055372E">
      <w:pPr>
        <w:numPr>
          <w:ilvl w:val="0"/>
          <w:numId w:val="21"/>
        </w:numPr>
        <w:tabs>
          <w:tab w:val="clear" w:pos="1418"/>
          <w:tab w:val="clear" w:pos="2268"/>
          <w:tab w:val="clear" w:pos="3289"/>
        </w:tabs>
        <w:ind w:left="714" w:hanging="357"/>
        <w:jc w:val="both"/>
        <w:rPr>
          <w:rFonts w:ascii="David" w:hAnsi="David"/>
          <w:sz w:val="22"/>
        </w:rPr>
      </w:pPr>
      <w:r w:rsidRPr="004D2B03">
        <w:rPr>
          <w:rFonts w:ascii="David" w:hAnsi="David"/>
          <w:sz w:val="22"/>
          <w:rtl/>
        </w:rPr>
        <w:t>הננו מצהירים כי השירותים המוצעים במסגרת המכרז ע"י המציע עומדים בכל דרישות המפרט הטכני למכרז.</w:t>
      </w:r>
    </w:p>
    <w:p w14:paraId="2D530C2E" w14:textId="59027382" w:rsidR="00590D5C" w:rsidRPr="004D2B03" w:rsidRDefault="00590D5C" w:rsidP="00590D5C">
      <w:pPr>
        <w:numPr>
          <w:ilvl w:val="0"/>
          <w:numId w:val="21"/>
        </w:numPr>
        <w:tabs>
          <w:tab w:val="clear" w:pos="1418"/>
          <w:tab w:val="clear" w:pos="2268"/>
          <w:tab w:val="clear" w:pos="3289"/>
        </w:tabs>
        <w:spacing w:after="200"/>
        <w:rPr>
          <w:rFonts w:ascii="David" w:hAnsi="David"/>
          <w:sz w:val="22"/>
        </w:rPr>
      </w:pPr>
      <w:r w:rsidRPr="004D2B03">
        <w:rPr>
          <w:rFonts w:ascii="David" w:hAnsi="David"/>
          <w:sz w:val="22"/>
          <w:rtl/>
        </w:rPr>
        <w:t>הגשנו</w:t>
      </w:r>
      <w:r w:rsidRPr="004D2B03">
        <w:rPr>
          <w:rFonts w:ascii="David" w:hAnsi="David"/>
          <w:sz w:val="22"/>
        </w:rPr>
        <w:t xml:space="preserve"> </w:t>
      </w:r>
      <w:r w:rsidRPr="004D2B03">
        <w:rPr>
          <w:rFonts w:ascii="David" w:hAnsi="David"/>
          <w:sz w:val="22"/>
          <w:rtl/>
        </w:rPr>
        <w:t>את</w:t>
      </w:r>
      <w:r w:rsidRPr="004D2B03">
        <w:rPr>
          <w:rFonts w:ascii="David" w:hAnsi="David"/>
          <w:sz w:val="22"/>
        </w:rPr>
        <w:t xml:space="preserve"> </w:t>
      </w:r>
      <w:r w:rsidRPr="004D2B03">
        <w:rPr>
          <w:rFonts w:ascii="David" w:hAnsi="David"/>
          <w:sz w:val="22"/>
          <w:rtl/>
        </w:rPr>
        <w:t>הצעתנו</w:t>
      </w:r>
      <w:r w:rsidRPr="004D2B03">
        <w:rPr>
          <w:rFonts w:ascii="David" w:hAnsi="David"/>
          <w:sz w:val="22"/>
        </w:rPr>
        <w:t xml:space="preserve"> </w:t>
      </w:r>
      <w:r w:rsidRPr="004D2B03">
        <w:rPr>
          <w:rFonts w:ascii="David" w:hAnsi="David"/>
          <w:sz w:val="22"/>
          <w:rtl/>
        </w:rPr>
        <w:t>בהתאם</w:t>
      </w:r>
      <w:r w:rsidRPr="004D2B03">
        <w:rPr>
          <w:rFonts w:ascii="David" w:hAnsi="David"/>
          <w:sz w:val="22"/>
        </w:rPr>
        <w:t xml:space="preserve"> </w:t>
      </w:r>
      <w:r w:rsidRPr="004D2B03">
        <w:rPr>
          <w:rFonts w:ascii="David" w:hAnsi="David"/>
          <w:sz w:val="22"/>
          <w:rtl/>
        </w:rPr>
        <w:t>לאמור</w:t>
      </w:r>
      <w:r w:rsidRPr="004D2B03">
        <w:rPr>
          <w:rFonts w:ascii="David" w:hAnsi="David"/>
          <w:sz w:val="22"/>
        </w:rPr>
        <w:t xml:space="preserve"> </w:t>
      </w:r>
      <w:r w:rsidRPr="004D2B03">
        <w:rPr>
          <w:rFonts w:ascii="David" w:hAnsi="David"/>
          <w:sz w:val="22"/>
          <w:rtl/>
        </w:rPr>
        <w:t>במסמכי</w:t>
      </w:r>
      <w:r w:rsidRPr="004D2B03">
        <w:rPr>
          <w:rFonts w:ascii="David" w:hAnsi="David"/>
          <w:sz w:val="22"/>
        </w:rPr>
        <w:t xml:space="preserve"> </w:t>
      </w:r>
      <w:r w:rsidRPr="004D2B03">
        <w:rPr>
          <w:rFonts w:ascii="David" w:hAnsi="David"/>
          <w:sz w:val="22"/>
          <w:rtl/>
        </w:rPr>
        <w:t xml:space="preserve">החוזה </w:t>
      </w:r>
      <w:r w:rsidRPr="004D2B03">
        <w:rPr>
          <w:rFonts w:ascii="David" w:hAnsi="David"/>
          <w:sz w:val="22"/>
        </w:rPr>
        <w:t xml:space="preserve"> </w:t>
      </w:r>
      <w:r w:rsidRPr="004D2B03">
        <w:rPr>
          <w:rFonts w:ascii="David" w:hAnsi="David"/>
          <w:sz w:val="22"/>
          <w:rtl/>
        </w:rPr>
        <w:t>ובהסתמך</w:t>
      </w:r>
      <w:r w:rsidRPr="004D2B03">
        <w:rPr>
          <w:rFonts w:ascii="David" w:hAnsi="David"/>
          <w:sz w:val="22"/>
        </w:rPr>
        <w:t xml:space="preserve"> </w:t>
      </w:r>
      <w:r w:rsidRPr="004D2B03">
        <w:rPr>
          <w:rFonts w:ascii="David" w:hAnsi="David"/>
          <w:sz w:val="22"/>
          <w:rtl/>
        </w:rPr>
        <w:t>על</w:t>
      </w:r>
      <w:r w:rsidRPr="004D2B03">
        <w:rPr>
          <w:rFonts w:ascii="David" w:hAnsi="David"/>
          <w:sz w:val="22"/>
        </w:rPr>
        <w:t xml:space="preserve"> </w:t>
      </w:r>
      <w:r w:rsidRPr="004D2B03">
        <w:rPr>
          <w:rFonts w:ascii="David" w:hAnsi="David"/>
          <w:sz w:val="22"/>
          <w:rtl/>
        </w:rPr>
        <w:t>הבדיקות</w:t>
      </w:r>
      <w:r w:rsidRPr="004D2B03">
        <w:rPr>
          <w:rFonts w:ascii="David" w:hAnsi="David"/>
          <w:sz w:val="22"/>
        </w:rPr>
        <w:t xml:space="preserve"> </w:t>
      </w:r>
      <w:r w:rsidRPr="004D2B03">
        <w:rPr>
          <w:rFonts w:ascii="David" w:hAnsi="David"/>
          <w:sz w:val="22"/>
          <w:rtl/>
        </w:rPr>
        <w:t>שערכנו</w:t>
      </w:r>
      <w:r w:rsidRPr="004D2B03">
        <w:rPr>
          <w:rFonts w:ascii="David" w:hAnsi="David"/>
          <w:sz w:val="22"/>
        </w:rPr>
        <w:t xml:space="preserve">, </w:t>
      </w:r>
      <w:r w:rsidRPr="004D2B03">
        <w:rPr>
          <w:rFonts w:ascii="David" w:hAnsi="David"/>
          <w:sz w:val="22"/>
          <w:rtl/>
        </w:rPr>
        <w:t>ואנו  מסכימים</w:t>
      </w:r>
      <w:r w:rsidRPr="004D2B03">
        <w:rPr>
          <w:rFonts w:ascii="David" w:hAnsi="David"/>
          <w:sz w:val="22"/>
        </w:rPr>
        <w:t xml:space="preserve"> </w:t>
      </w:r>
      <w:r w:rsidRPr="004D2B03">
        <w:rPr>
          <w:rFonts w:ascii="David" w:hAnsi="David"/>
          <w:sz w:val="22"/>
          <w:rtl/>
        </w:rPr>
        <w:t>לכל</w:t>
      </w:r>
      <w:r w:rsidRPr="004D2B03">
        <w:rPr>
          <w:rFonts w:ascii="David" w:hAnsi="David"/>
          <w:sz w:val="22"/>
        </w:rPr>
        <w:t xml:space="preserve"> </w:t>
      </w:r>
      <w:r w:rsidRPr="004D2B03">
        <w:rPr>
          <w:rFonts w:ascii="David" w:hAnsi="David"/>
          <w:sz w:val="22"/>
          <w:rtl/>
        </w:rPr>
        <w:t>האמור</w:t>
      </w:r>
      <w:r w:rsidRPr="004D2B03">
        <w:rPr>
          <w:rFonts w:ascii="David" w:hAnsi="David"/>
          <w:sz w:val="22"/>
        </w:rPr>
        <w:t xml:space="preserve"> </w:t>
      </w:r>
      <w:r w:rsidRPr="004D2B03">
        <w:rPr>
          <w:rFonts w:ascii="David" w:hAnsi="David"/>
          <w:sz w:val="22"/>
          <w:rtl/>
        </w:rPr>
        <w:t xml:space="preserve">בחוזה </w:t>
      </w:r>
      <w:r w:rsidRPr="004D2B03">
        <w:rPr>
          <w:rFonts w:ascii="David" w:hAnsi="David"/>
          <w:sz w:val="22"/>
        </w:rPr>
        <w:t xml:space="preserve"> </w:t>
      </w:r>
      <w:r w:rsidRPr="004D2B03">
        <w:rPr>
          <w:rFonts w:ascii="David" w:hAnsi="David"/>
          <w:sz w:val="22"/>
          <w:rtl/>
        </w:rPr>
        <w:t>ולא</w:t>
      </w:r>
      <w:r w:rsidRPr="004D2B03">
        <w:rPr>
          <w:rFonts w:ascii="David" w:hAnsi="David"/>
          <w:sz w:val="22"/>
        </w:rPr>
        <w:t xml:space="preserve"> </w:t>
      </w:r>
      <w:r w:rsidRPr="004D2B03">
        <w:rPr>
          <w:rFonts w:ascii="David" w:hAnsi="David"/>
          <w:sz w:val="22"/>
          <w:rtl/>
        </w:rPr>
        <w:t>נציג</w:t>
      </w:r>
      <w:r w:rsidRPr="004D2B03">
        <w:rPr>
          <w:rFonts w:ascii="David" w:hAnsi="David"/>
          <w:sz w:val="22"/>
        </w:rPr>
        <w:t xml:space="preserve"> </w:t>
      </w:r>
      <w:r w:rsidRPr="004D2B03">
        <w:rPr>
          <w:rFonts w:ascii="David" w:hAnsi="David"/>
          <w:sz w:val="22"/>
          <w:rtl/>
        </w:rPr>
        <w:t>כל</w:t>
      </w:r>
      <w:r w:rsidRPr="004D2B03">
        <w:rPr>
          <w:rFonts w:ascii="David" w:hAnsi="David"/>
          <w:sz w:val="22"/>
        </w:rPr>
        <w:t xml:space="preserve"> </w:t>
      </w:r>
      <w:r w:rsidRPr="004D2B03">
        <w:rPr>
          <w:rFonts w:ascii="David" w:hAnsi="David"/>
          <w:sz w:val="22"/>
          <w:rtl/>
        </w:rPr>
        <w:t>תביעות</w:t>
      </w:r>
      <w:r w:rsidRPr="004D2B03">
        <w:rPr>
          <w:rFonts w:ascii="David" w:hAnsi="David"/>
          <w:sz w:val="22"/>
        </w:rPr>
        <w:t xml:space="preserve"> </w:t>
      </w:r>
      <w:r w:rsidRPr="004D2B03">
        <w:rPr>
          <w:rFonts w:ascii="David" w:hAnsi="David"/>
          <w:sz w:val="22"/>
          <w:rtl/>
        </w:rPr>
        <w:t>או</w:t>
      </w:r>
      <w:r w:rsidRPr="004D2B03">
        <w:rPr>
          <w:rFonts w:ascii="David" w:hAnsi="David"/>
          <w:sz w:val="22"/>
        </w:rPr>
        <w:t xml:space="preserve"> </w:t>
      </w:r>
      <w:r w:rsidRPr="004D2B03">
        <w:rPr>
          <w:rFonts w:ascii="David" w:hAnsi="David"/>
          <w:sz w:val="22"/>
          <w:rtl/>
        </w:rPr>
        <w:t>דרישות</w:t>
      </w:r>
      <w:r w:rsidRPr="004D2B03">
        <w:rPr>
          <w:rFonts w:ascii="David" w:hAnsi="David"/>
          <w:sz w:val="22"/>
        </w:rPr>
        <w:t xml:space="preserve"> </w:t>
      </w:r>
      <w:r w:rsidRPr="004D2B03">
        <w:rPr>
          <w:rFonts w:ascii="David" w:hAnsi="David"/>
          <w:sz w:val="22"/>
          <w:rtl/>
        </w:rPr>
        <w:t>המבוססות</w:t>
      </w:r>
      <w:r w:rsidRPr="004D2B03">
        <w:rPr>
          <w:rFonts w:ascii="David" w:hAnsi="David"/>
          <w:sz w:val="22"/>
        </w:rPr>
        <w:t xml:space="preserve"> </w:t>
      </w:r>
      <w:r w:rsidRPr="004D2B03">
        <w:rPr>
          <w:rFonts w:ascii="David" w:hAnsi="David"/>
          <w:sz w:val="22"/>
          <w:rtl/>
        </w:rPr>
        <w:t>על</w:t>
      </w:r>
      <w:r w:rsidRPr="004D2B03">
        <w:rPr>
          <w:rFonts w:ascii="David" w:hAnsi="David"/>
          <w:sz w:val="22"/>
        </w:rPr>
        <w:t xml:space="preserve"> </w:t>
      </w:r>
      <w:r w:rsidRPr="004D2B03">
        <w:rPr>
          <w:rFonts w:ascii="David" w:hAnsi="David"/>
          <w:sz w:val="22"/>
          <w:rtl/>
        </w:rPr>
        <w:t>אי ידיעה</w:t>
      </w:r>
      <w:r w:rsidRPr="004D2B03">
        <w:rPr>
          <w:rFonts w:ascii="David" w:hAnsi="David"/>
          <w:sz w:val="22"/>
        </w:rPr>
        <w:t xml:space="preserve"> </w:t>
      </w:r>
      <w:r w:rsidRPr="004D2B03">
        <w:rPr>
          <w:rFonts w:ascii="David" w:hAnsi="David"/>
          <w:sz w:val="22"/>
          <w:rtl/>
        </w:rPr>
        <w:t>ו</w:t>
      </w:r>
      <w:r w:rsidRPr="004D2B03">
        <w:rPr>
          <w:rFonts w:ascii="David" w:hAnsi="David"/>
          <w:sz w:val="22"/>
        </w:rPr>
        <w:t>/</w:t>
      </w:r>
      <w:r w:rsidRPr="004D2B03">
        <w:rPr>
          <w:rFonts w:ascii="David" w:hAnsi="David"/>
          <w:sz w:val="22"/>
          <w:rtl/>
        </w:rPr>
        <w:t>או</w:t>
      </w:r>
      <w:r w:rsidRPr="004D2B03">
        <w:rPr>
          <w:rFonts w:ascii="David" w:hAnsi="David"/>
          <w:sz w:val="22"/>
        </w:rPr>
        <w:t xml:space="preserve"> </w:t>
      </w:r>
      <w:r w:rsidRPr="004D2B03">
        <w:rPr>
          <w:rFonts w:ascii="David" w:hAnsi="David"/>
          <w:sz w:val="22"/>
          <w:rtl/>
        </w:rPr>
        <w:t>אי</w:t>
      </w:r>
      <w:r w:rsidRPr="004D2B03">
        <w:rPr>
          <w:rFonts w:ascii="David" w:hAnsi="David"/>
          <w:sz w:val="22"/>
        </w:rPr>
        <w:t xml:space="preserve"> </w:t>
      </w:r>
      <w:r w:rsidRPr="004D2B03">
        <w:rPr>
          <w:rFonts w:ascii="David" w:hAnsi="David"/>
          <w:sz w:val="22"/>
          <w:rtl/>
        </w:rPr>
        <w:t>הבנה</w:t>
      </w:r>
      <w:r w:rsidRPr="004D2B03">
        <w:rPr>
          <w:rFonts w:ascii="David" w:hAnsi="David"/>
          <w:sz w:val="22"/>
        </w:rPr>
        <w:t xml:space="preserve"> </w:t>
      </w:r>
      <w:r w:rsidRPr="004D2B03">
        <w:rPr>
          <w:rFonts w:ascii="David" w:hAnsi="David"/>
          <w:sz w:val="22"/>
          <w:rtl/>
        </w:rPr>
        <w:t>ואנו</w:t>
      </w:r>
      <w:r w:rsidRPr="004D2B03">
        <w:rPr>
          <w:rFonts w:ascii="David" w:hAnsi="David"/>
          <w:sz w:val="22"/>
        </w:rPr>
        <w:t xml:space="preserve"> </w:t>
      </w:r>
      <w:r w:rsidRPr="004D2B03">
        <w:rPr>
          <w:rFonts w:ascii="David" w:hAnsi="David"/>
          <w:sz w:val="22"/>
          <w:rtl/>
        </w:rPr>
        <w:t>מוותרים</w:t>
      </w:r>
      <w:r w:rsidRPr="004D2B03">
        <w:rPr>
          <w:rFonts w:ascii="David" w:hAnsi="David"/>
          <w:sz w:val="22"/>
        </w:rPr>
        <w:t xml:space="preserve"> </w:t>
      </w:r>
      <w:r w:rsidRPr="004D2B03">
        <w:rPr>
          <w:rFonts w:ascii="David" w:hAnsi="David"/>
          <w:sz w:val="22"/>
          <w:rtl/>
        </w:rPr>
        <w:t>בזאת</w:t>
      </w:r>
      <w:r w:rsidRPr="004D2B03">
        <w:rPr>
          <w:rFonts w:ascii="David" w:hAnsi="David"/>
          <w:sz w:val="22"/>
        </w:rPr>
        <w:t xml:space="preserve"> </w:t>
      </w:r>
      <w:r w:rsidRPr="004D2B03">
        <w:rPr>
          <w:rFonts w:ascii="David" w:hAnsi="David"/>
          <w:sz w:val="22"/>
          <w:rtl/>
        </w:rPr>
        <w:t>מראש</w:t>
      </w:r>
      <w:r w:rsidRPr="004D2B03">
        <w:rPr>
          <w:rFonts w:ascii="David" w:hAnsi="David"/>
          <w:sz w:val="22"/>
        </w:rPr>
        <w:t xml:space="preserve"> </w:t>
      </w:r>
      <w:r w:rsidRPr="004D2B03">
        <w:rPr>
          <w:rFonts w:ascii="David" w:hAnsi="David"/>
          <w:sz w:val="22"/>
          <w:rtl/>
        </w:rPr>
        <w:t>על</w:t>
      </w:r>
      <w:r w:rsidRPr="004D2B03">
        <w:rPr>
          <w:rFonts w:ascii="David" w:hAnsi="David"/>
          <w:sz w:val="22"/>
        </w:rPr>
        <w:t xml:space="preserve"> </w:t>
      </w:r>
      <w:r w:rsidRPr="004D2B03">
        <w:rPr>
          <w:rFonts w:ascii="David" w:hAnsi="David"/>
          <w:sz w:val="22"/>
          <w:rtl/>
        </w:rPr>
        <w:t>טענות</w:t>
      </w:r>
      <w:r w:rsidRPr="004D2B03">
        <w:rPr>
          <w:rFonts w:ascii="David" w:hAnsi="David"/>
          <w:sz w:val="22"/>
        </w:rPr>
        <w:t xml:space="preserve"> </w:t>
      </w:r>
      <w:r w:rsidRPr="004D2B03">
        <w:rPr>
          <w:rFonts w:ascii="David" w:hAnsi="David"/>
          <w:sz w:val="22"/>
          <w:rtl/>
        </w:rPr>
        <w:t>כאמור</w:t>
      </w:r>
      <w:r w:rsidRPr="004D2B03">
        <w:rPr>
          <w:rFonts w:ascii="David" w:hAnsi="David"/>
          <w:sz w:val="22"/>
        </w:rPr>
        <w:t>.</w:t>
      </w:r>
    </w:p>
    <w:p w14:paraId="7A35710B" w14:textId="50054BE9" w:rsidR="0055372E" w:rsidRPr="008060F2" w:rsidRDefault="0055372E" w:rsidP="008927C7">
      <w:pPr>
        <w:numPr>
          <w:ilvl w:val="0"/>
          <w:numId w:val="21"/>
        </w:numPr>
        <w:tabs>
          <w:tab w:val="clear" w:pos="1418"/>
          <w:tab w:val="clear" w:pos="2268"/>
          <w:tab w:val="clear" w:pos="3289"/>
        </w:tabs>
        <w:ind w:left="714" w:hanging="357"/>
        <w:jc w:val="both"/>
        <w:rPr>
          <w:rFonts w:ascii="Arial" w:hAnsi="Arial"/>
          <w:sz w:val="22"/>
        </w:rPr>
      </w:pPr>
      <w:r w:rsidRPr="00DC79E4">
        <w:rPr>
          <w:rFonts w:ascii="Arial" w:hAnsi="Arial"/>
          <w:sz w:val="22"/>
          <w:rtl/>
        </w:rPr>
        <w:t xml:space="preserve">אם תתקבל </w:t>
      </w:r>
      <w:r w:rsidR="008927C7" w:rsidRPr="00DC79E4">
        <w:rPr>
          <w:rFonts w:ascii="Arial" w:hAnsi="Arial"/>
          <w:sz w:val="22"/>
          <w:rtl/>
        </w:rPr>
        <w:t>ה</w:t>
      </w:r>
      <w:r w:rsidR="008927C7">
        <w:rPr>
          <w:rFonts w:ascii="Arial" w:hAnsi="Arial" w:cs="Arial" w:hint="cs"/>
          <w:sz w:val="22"/>
          <w:rtl/>
        </w:rPr>
        <w:t>צעתנו</w:t>
      </w:r>
      <w:r w:rsidRPr="00DC79E4">
        <w:rPr>
          <w:rFonts w:ascii="Arial" w:hAnsi="Arial"/>
          <w:sz w:val="22"/>
          <w:rtl/>
        </w:rPr>
        <w:t xml:space="preserve">, </w:t>
      </w:r>
      <w:r w:rsidR="008927C7" w:rsidRPr="00DC79E4">
        <w:rPr>
          <w:rFonts w:ascii="Arial" w:hAnsi="Arial"/>
          <w:sz w:val="22"/>
          <w:rtl/>
        </w:rPr>
        <w:t>הנ</w:t>
      </w:r>
      <w:r w:rsidR="008927C7">
        <w:rPr>
          <w:rFonts w:ascii="Arial" w:hAnsi="Arial" w:cs="Arial" w:hint="cs"/>
          <w:sz w:val="22"/>
          <w:rtl/>
        </w:rPr>
        <w:t xml:space="preserve">נו </w:t>
      </w:r>
      <w:r w:rsidR="008927C7" w:rsidRPr="00DC79E4">
        <w:rPr>
          <w:rFonts w:ascii="Arial" w:hAnsi="Arial"/>
          <w:sz w:val="22"/>
          <w:rtl/>
        </w:rPr>
        <w:t>מתחיי</w:t>
      </w:r>
      <w:r w:rsidR="008927C7">
        <w:rPr>
          <w:rFonts w:ascii="Arial" w:hAnsi="Arial" w:cs="Arial" w:hint="cs"/>
          <w:sz w:val="22"/>
          <w:rtl/>
        </w:rPr>
        <w:t xml:space="preserve">בים </w:t>
      </w:r>
      <w:r w:rsidRPr="00DC79E4">
        <w:rPr>
          <w:rFonts w:ascii="Arial" w:hAnsi="Arial"/>
          <w:sz w:val="22"/>
          <w:rtl/>
        </w:rPr>
        <w:t xml:space="preserve">לספק את </w:t>
      </w:r>
      <w:r w:rsidR="008927C7">
        <w:rPr>
          <w:rFonts w:ascii="Arial" w:hAnsi="Arial" w:cs="Arial" w:hint="cs"/>
          <w:sz w:val="22"/>
          <w:rtl/>
        </w:rPr>
        <w:t>השירותים</w:t>
      </w:r>
      <w:r w:rsidRPr="00DC79E4">
        <w:rPr>
          <w:rFonts w:ascii="Arial" w:hAnsi="Arial"/>
          <w:sz w:val="22"/>
          <w:rtl/>
        </w:rPr>
        <w:t xml:space="preserve"> </w:t>
      </w:r>
      <w:r w:rsidR="008927C7">
        <w:rPr>
          <w:rFonts w:ascii="Arial" w:hAnsi="Arial" w:cs="Arial" w:hint="cs"/>
          <w:sz w:val="22"/>
          <w:rtl/>
        </w:rPr>
        <w:t>ככל</w:t>
      </w:r>
      <w:r w:rsidR="008927C7" w:rsidRPr="00DC79E4">
        <w:rPr>
          <w:rFonts w:ascii="Arial" w:hAnsi="Arial"/>
          <w:sz w:val="22"/>
          <w:rtl/>
        </w:rPr>
        <w:t xml:space="preserve"> </w:t>
      </w:r>
      <w:r w:rsidRPr="00DC79E4">
        <w:rPr>
          <w:rFonts w:ascii="Arial" w:hAnsi="Arial" w:hint="eastAsia"/>
          <w:sz w:val="22"/>
          <w:rtl/>
        </w:rPr>
        <w:t>ש</w:t>
      </w:r>
      <w:r w:rsidRPr="00DC79E4">
        <w:rPr>
          <w:rFonts w:ascii="Arial" w:hAnsi="Arial"/>
          <w:sz w:val="22"/>
          <w:rtl/>
        </w:rPr>
        <w:t xml:space="preserve">יוזמנו </w:t>
      </w:r>
      <w:r w:rsidRPr="00DC79E4">
        <w:rPr>
          <w:rFonts w:ascii="Arial" w:hAnsi="Arial" w:hint="cs"/>
          <w:sz w:val="22"/>
          <w:rtl/>
        </w:rPr>
        <w:t>מא</w:t>
      </w:r>
      <w:r>
        <w:rPr>
          <w:rFonts w:ascii="Arial" w:hAnsi="Arial" w:hint="cs"/>
          <w:sz w:val="22"/>
          <w:rtl/>
        </w:rPr>
        <w:t>י</w:t>
      </w:r>
      <w:r w:rsidRPr="00DC79E4">
        <w:rPr>
          <w:rFonts w:ascii="Arial" w:hAnsi="Arial" w:hint="cs"/>
          <w:sz w:val="22"/>
          <w:rtl/>
        </w:rPr>
        <w:t>תנו</w:t>
      </w:r>
      <w:r w:rsidRPr="00DC79E4">
        <w:rPr>
          <w:rFonts w:ascii="Arial" w:hAnsi="Arial"/>
          <w:sz w:val="22"/>
          <w:rtl/>
        </w:rPr>
        <w:t xml:space="preserve"> </w:t>
      </w:r>
      <w:r w:rsidR="008927C7">
        <w:rPr>
          <w:rFonts w:ascii="Arial" w:hAnsi="Arial" w:cs="Arial" w:hint="cs"/>
          <w:sz w:val="22"/>
          <w:rtl/>
        </w:rPr>
        <w:t>מעת</w:t>
      </w:r>
      <w:r w:rsidR="008927C7" w:rsidRPr="00DC79E4">
        <w:rPr>
          <w:rFonts w:ascii="Arial" w:hAnsi="Arial"/>
          <w:sz w:val="22"/>
          <w:rtl/>
        </w:rPr>
        <w:t xml:space="preserve"> </w:t>
      </w:r>
      <w:r w:rsidRPr="00DC79E4">
        <w:rPr>
          <w:rFonts w:ascii="Arial" w:hAnsi="Arial"/>
          <w:sz w:val="22"/>
          <w:rtl/>
        </w:rPr>
        <w:t xml:space="preserve">לעת בתקופת ההתקשרות על פי כל תנאי </w:t>
      </w:r>
      <w:r w:rsidR="008927C7">
        <w:rPr>
          <w:rFonts w:ascii="Arial" w:hAnsi="Arial" w:hint="cs"/>
          <w:sz w:val="22"/>
          <w:rtl/>
        </w:rPr>
        <w:t xml:space="preserve"> המכרז והננו מתחייבים לשמור על מחירי הצעתנו לאורך כל תקופת החוזה על הארכותיו ככל שיהיו.</w:t>
      </w:r>
    </w:p>
    <w:p w14:paraId="6F3E9A06" w14:textId="77777777" w:rsidR="0055372E" w:rsidRPr="008060F2" w:rsidRDefault="0055372E" w:rsidP="0055372E">
      <w:pPr>
        <w:numPr>
          <w:ilvl w:val="0"/>
          <w:numId w:val="21"/>
        </w:numPr>
        <w:tabs>
          <w:tab w:val="clear" w:pos="1418"/>
          <w:tab w:val="clear" w:pos="2268"/>
          <w:tab w:val="clear" w:pos="3289"/>
        </w:tabs>
        <w:ind w:left="714" w:right="142" w:hanging="357"/>
        <w:jc w:val="both"/>
        <w:rPr>
          <w:rFonts w:ascii="Arial" w:hAnsi="Arial"/>
          <w:sz w:val="22"/>
          <w:rtl/>
        </w:rPr>
      </w:pPr>
      <w:r w:rsidRPr="00DC79E4">
        <w:rPr>
          <w:rFonts w:ascii="Arial" w:hAnsi="Arial"/>
          <w:sz w:val="22"/>
          <w:rtl/>
        </w:rPr>
        <w:t>המציע פועל בהתאם לחוק עובדים זרים (איסור העסקה שלא כדין והבטחת תנאים), תשנ"א – 1991 ובהתאם לחוק שכר מינימום, תשמ"ז-1987, ומשלם שכר עבודה לעובדיו בקביעות כמתחייב מחוקי העבודה, צווי ההרחבה, ההסכמים הקיבוציים וההסכמים האישיים החלים עליו.</w:t>
      </w:r>
    </w:p>
    <w:p w14:paraId="4FA7BFA8" w14:textId="46E71D63" w:rsidR="0055372E" w:rsidRPr="008060F2" w:rsidRDefault="0055372E" w:rsidP="008927C7">
      <w:pPr>
        <w:numPr>
          <w:ilvl w:val="0"/>
          <w:numId w:val="21"/>
        </w:numPr>
        <w:tabs>
          <w:tab w:val="clear" w:pos="1418"/>
          <w:tab w:val="clear" w:pos="2268"/>
          <w:tab w:val="clear" w:pos="3289"/>
        </w:tabs>
        <w:ind w:left="714" w:right="142" w:hanging="357"/>
        <w:jc w:val="both"/>
        <w:rPr>
          <w:rFonts w:ascii="Arial" w:hAnsi="Arial"/>
          <w:sz w:val="22"/>
        </w:rPr>
      </w:pPr>
      <w:r w:rsidRPr="00DC79E4">
        <w:rPr>
          <w:rFonts w:ascii="Arial" w:hAnsi="Arial"/>
          <w:sz w:val="22"/>
          <w:rtl/>
        </w:rPr>
        <w:t xml:space="preserve">המציע או בעל זיקה אליו לא הורשעו – בפסק דין חלוט, בעבירה שנעברה לאחר יום 31.10.02 –  ביותר משתי עבירות לפי חוק עובדים זרים או חוק שכר מינימום הנ"ל; ואם הורשעו כאמור – ההרשעה האחרונה </w:t>
      </w:r>
      <w:r w:rsidRPr="004D2B03">
        <w:rPr>
          <w:rFonts w:ascii="David" w:hAnsi="David"/>
          <w:sz w:val="22"/>
          <w:rtl/>
        </w:rPr>
        <w:t xml:space="preserve">לא </w:t>
      </w:r>
      <w:r w:rsidR="008927C7" w:rsidRPr="004D2B03">
        <w:rPr>
          <w:rFonts w:ascii="David" w:hAnsi="David"/>
          <w:sz w:val="22"/>
          <w:rtl/>
        </w:rPr>
        <w:t xml:space="preserve">היתה </w:t>
      </w:r>
      <w:r w:rsidRPr="004D2B03">
        <w:rPr>
          <w:rFonts w:ascii="David" w:hAnsi="David"/>
          <w:sz w:val="22"/>
          <w:rtl/>
        </w:rPr>
        <w:t>בשנה</w:t>
      </w:r>
      <w:r w:rsidRPr="00DC79E4">
        <w:rPr>
          <w:rFonts w:ascii="Arial" w:hAnsi="Arial"/>
          <w:sz w:val="22"/>
          <w:rtl/>
        </w:rPr>
        <w:t xml:space="preserve"> שקדמה למועד תצהיר זה. לעניין סעיף זה, "בעל זיקה", כמשמעותו בחוק עסקאות גופים ציבוריים, תשל"ו-1976.</w:t>
      </w:r>
    </w:p>
    <w:p w14:paraId="71706406" w14:textId="79951402" w:rsidR="0055372E" w:rsidRDefault="0055372E" w:rsidP="008927C7">
      <w:pPr>
        <w:numPr>
          <w:ilvl w:val="0"/>
          <w:numId w:val="21"/>
        </w:numPr>
        <w:tabs>
          <w:tab w:val="clear" w:pos="1418"/>
          <w:tab w:val="clear" w:pos="2268"/>
          <w:tab w:val="clear" w:pos="3289"/>
        </w:tabs>
        <w:ind w:left="714" w:right="142" w:hanging="357"/>
        <w:jc w:val="both"/>
        <w:rPr>
          <w:rFonts w:ascii="Arial" w:hAnsi="Arial"/>
          <w:sz w:val="22"/>
        </w:rPr>
      </w:pPr>
      <w:r w:rsidRPr="00DC79E4">
        <w:rPr>
          <w:rFonts w:ascii="Arial" w:hAnsi="Arial"/>
          <w:sz w:val="22"/>
          <w:rtl/>
        </w:rPr>
        <w:t xml:space="preserve">רצ"ב המסמכים המפורטים להלן, המהווים תנאי יסודי להגשת </w:t>
      </w:r>
      <w:r w:rsidRPr="00DC79E4">
        <w:rPr>
          <w:rFonts w:ascii="Arial" w:hAnsi="Arial" w:hint="eastAsia"/>
          <w:sz w:val="22"/>
          <w:rtl/>
        </w:rPr>
        <w:t>ה</w:t>
      </w:r>
      <w:r w:rsidRPr="00DC79E4">
        <w:rPr>
          <w:rFonts w:ascii="Arial" w:hAnsi="Arial"/>
          <w:sz w:val="22"/>
          <w:rtl/>
        </w:rPr>
        <w:t xml:space="preserve">הצעה. ידוע </w:t>
      </w:r>
      <w:r w:rsidR="008927C7">
        <w:rPr>
          <w:rFonts w:ascii="Arial" w:hAnsi="Arial" w:cs="Arial" w:hint="cs"/>
          <w:sz w:val="22"/>
          <w:rtl/>
        </w:rPr>
        <w:t xml:space="preserve">לנו </w:t>
      </w:r>
      <w:r w:rsidRPr="00DC79E4">
        <w:rPr>
          <w:rFonts w:ascii="Arial" w:hAnsi="Arial"/>
          <w:sz w:val="22"/>
          <w:rtl/>
        </w:rPr>
        <w:t xml:space="preserve">כי אי מילוי ו/או אי צירוף מסמך כלשהו ו/או עריכת שינוי, השמטה ו/או תוספת </w:t>
      </w:r>
      <w:r w:rsidR="008927C7" w:rsidRPr="00DC79E4">
        <w:rPr>
          <w:rFonts w:ascii="Arial" w:hAnsi="Arial"/>
          <w:sz w:val="22"/>
          <w:rtl/>
        </w:rPr>
        <w:t>ב</w:t>
      </w:r>
      <w:r w:rsidR="008927C7">
        <w:rPr>
          <w:rFonts w:ascii="Arial" w:hAnsi="Arial" w:cs="Arial" w:hint="cs"/>
          <w:sz w:val="22"/>
          <w:rtl/>
        </w:rPr>
        <w:t>איזה</w:t>
      </w:r>
      <w:r w:rsidR="00442C1C">
        <w:rPr>
          <w:rFonts w:ascii="Arial" w:hAnsi="Arial" w:cs="Arial" w:hint="cs"/>
          <w:sz w:val="22"/>
          <w:rtl/>
        </w:rPr>
        <w:t xml:space="preserve"> </w:t>
      </w:r>
      <w:r w:rsidRPr="00DC79E4">
        <w:rPr>
          <w:rFonts w:ascii="Arial" w:hAnsi="Arial" w:hint="eastAsia"/>
          <w:sz w:val="22"/>
          <w:rtl/>
        </w:rPr>
        <w:t>מ</w:t>
      </w:r>
      <w:r w:rsidRPr="00DC79E4">
        <w:rPr>
          <w:rFonts w:ascii="Arial" w:hAnsi="Arial"/>
          <w:sz w:val="22"/>
          <w:rtl/>
        </w:rPr>
        <w:t xml:space="preserve">מסמכי </w:t>
      </w:r>
      <w:r w:rsidR="008927C7">
        <w:rPr>
          <w:rFonts w:ascii="Arial" w:hAnsi="Arial" w:cs="Arial" w:hint="cs"/>
          <w:sz w:val="22"/>
          <w:rtl/>
        </w:rPr>
        <w:t>הפניה</w:t>
      </w:r>
      <w:r w:rsidRPr="00DC79E4">
        <w:rPr>
          <w:rFonts w:ascii="Arial" w:hAnsi="Arial"/>
          <w:sz w:val="22"/>
          <w:rtl/>
        </w:rPr>
        <w:t xml:space="preserve">/או אי חתימה על מסמך כלשהו כנדרש, עלולה לגרום </w:t>
      </w:r>
      <w:r w:rsidRPr="004D2B03">
        <w:rPr>
          <w:rFonts w:ascii="David" w:hAnsi="David"/>
          <w:sz w:val="22"/>
          <w:rtl/>
        </w:rPr>
        <w:t xml:space="preserve">לפסילת </w:t>
      </w:r>
      <w:r w:rsidR="008927C7" w:rsidRPr="004D2B03">
        <w:rPr>
          <w:rFonts w:ascii="David" w:hAnsi="David"/>
          <w:sz w:val="22"/>
          <w:rtl/>
        </w:rPr>
        <w:t>הצעתנו</w:t>
      </w:r>
      <w:r w:rsidRPr="00DC79E4">
        <w:rPr>
          <w:rFonts w:ascii="Arial" w:hAnsi="Arial"/>
          <w:sz w:val="22"/>
          <w:rtl/>
        </w:rPr>
        <w:t>:</w:t>
      </w:r>
    </w:p>
    <w:p w14:paraId="672D968C" w14:textId="77777777" w:rsidR="004D2B03" w:rsidRPr="008060F2" w:rsidRDefault="004D2B03" w:rsidP="004D2B03">
      <w:pPr>
        <w:tabs>
          <w:tab w:val="clear" w:pos="709"/>
          <w:tab w:val="clear" w:pos="1418"/>
          <w:tab w:val="clear" w:pos="2268"/>
          <w:tab w:val="clear" w:pos="3289"/>
        </w:tabs>
        <w:ind w:left="357" w:right="142"/>
        <w:jc w:val="both"/>
        <w:rPr>
          <w:rFonts w:ascii="Arial" w:hAnsi="Arial"/>
          <w:sz w:val="22"/>
          <w:rtl/>
        </w:rPr>
      </w:pPr>
    </w:p>
    <w:tbl>
      <w:tblPr>
        <w:bidiVisual/>
        <w:tblW w:w="8277"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7"/>
        <w:gridCol w:w="7510"/>
      </w:tblGrid>
      <w:tr w:rsidR="0055372E" w:rsidRPr="008060F2" w14:paraId="15A21538" w14:textId="77777777" w:rsidTr="004D2B03">
        <w:trPr>
          <w:trHeight w:val="437"/>
        </w:trPr>
        <w:tc>
          <w:tcPr>
            <w:tcW w:w="767" w:type="dxa"/>
          </w:tcPr>
          <w:p w14:paraId="7FBA2BC4" w14:textId="77777777" w:rsidR="0055372E" w:rsidRPr="008060F2" w:rsidRDefault="0055372E" w:rsidP="00C74B76">
            <w:pPr>
              <w:spacing w:before="120" w:after="120"/>
              <w:rPr>
                <w:rFonts w:ascii="Arial" w:hAnsi="Arial"/>
                <w:rtl/>
              </w:rPr>
            </w:pPr>
            <w:r w:rsidRPr="00DC79E4">
              <w:rPr>
                <w:rFonts w:ascii="Arial" w:hAnsi="Arial"/>
                <w:sz w:val="22"/>
                <w:rtl/>
              </w:rPr>
              <w:t>מס"ד</w:t>
            </w:r>
          </w:p>
        </w:tc>
        <w:tc>
          <w:tcPr>
            <w:tcW w:w="7510" w:type="dxa"/>
          </w:tcPr>
          <w:p w14:paraId="242E0C7E" w14:textId="77777777" w:rsidR="0055372E" w:rsidRPr="008060F2" w:rsidRDefault="0055372E" w:rsidP="00C74B76">
            <w:pPr>
              <w:spacing w:before="120" w:after="120"/>
              <w:rPr>
                <w:rFonts w:ascii="Arial" w:hAnsi="Arial"/>
                <w:rtl/>
              </w:rPr>
            </w:pPr>
            <w:r w:rsidRPr="00DC79E4">
              <w:rPr>
                <w:rFonts w:ascii="Arial" w:hAnsi="Arial"/>
                <w:sz w:val="22"/>
                <w:rtl/>
              </w:rPr>
              <w:t>המסמך</w:t>
            </w:r>
          </w:p>
        </w:tc>
      </w:tr>
      <w:tr w:rsidR="0055372E" w:rsidRPr="008060F2" w14:paraId="4DA7532D" w14:textId="77777777" w:rsidTr="004D2B03">
        <w:trPr>
          <w:trHeight w:val="172"/>
        </w:trPr>
        <w:tc>
          <w:tcPr>
            <w:tcW w:w="767" w:type="dxa"/>
          </w:tcPr>
          <w:p w14:paraId="0614B7D9" w14:textId="77777777" w:rsidR="0055372E" w:rsidRPr="008060F2" w:rsidRDefault="0055372E" w:rsidP="00C74B76">
            <w:pPr>
              <w:spacing w:before="120" w:after="120"/>
              <w:rPr>
                <w:rFonts w:ascii="Arial" w:hAnsi="Arial"/>
                <w:rtl/>
              </w:rPr>
            </w:pPr>
            <w:r w:rsidRPr="00DC79E4">
              <w:rPr>
                <w:rFonts w:ascii="Arial" w:hAnsi="Arial"/>
                <w:sz w:val="22"/>
                <w:rtl/>
              </w:rPr>
              <w:t>1</w:t>
            </w:r>
          </w:p>
        </w:tc>
        <w:tc>
          <w:tcPr>
            <w:tcW w:w="7510" w:type="dxa"/>
          </w:tcPr>
          <w:p w14:paraId="63DDC3A4" w14:textId="77777777" w:rsidR="0055372E" w:rsidRPr="004D2B03" w:rsidRDefault="0055372E" w:rsidP="00C74B76">
            <w:pPr>
              <w:spacing w:before="120" w:after="120"/>
              <w:rPr>
                <w:rFonts w:ascii="David" w:hAnsi="David"/>
                <w:rtl/>
              </w:rPr>
            </w:pPr>
            <w:r w:rsidRPr="004D2B03">
              <w:rPr>
                <w:rFonts w:ascii="David" w:hAnsi="David"/>
                <w:sz w:val="22"/>
                <w:rtl/>
              </w:rPr>
              <w:t>אישור על רישום התאגיד או תעודת עוסק מורשה</w:t>
            </w:r>
          </w:p>
        </w:tc>
      </w:tr>
      <w:tr w:rsidR="0055372E" w:rsidRPr="008060F2" w14:paraId="79CFE1A2" w14:textId="77777777" w:rsidTr="004D2B03">
        <w:trPr>
          <w:trHeight w:val="764"/>
        </w:trPr>
        <w:tc>
          <w:tcPr>
            <w:tcW w:w="767" w:type="dxa"/>
          </w:tcPr>
          <w:p w14:paraId="272ED511" w14:textId="77777777" w:rsidR="0055372E" w:rsidRPr="008060F2" w:rsidRDefault="0055372E" w:rsidP="00C74B76">
            <w:pPr>
              <w:spacing w:before="120" w:after="120"/>
              <w:rPr>
                <w:rFonts w:ascii="Arial" w:hAnsi="Arial"/>
                <w:rtl/>
              </w:rPr>
            </w:pPr>
            <w:r w:rsidRPr="00DC79E4">
              <w:rPr>
                <w:rFonts w:ascii="Arial" w:hAnsi="Arial"/>
                <w:sz w:val="22"/>
                <w:rtl/>
              </w:rPr>
              <w:t>2</w:t>
            </w:r>
          </w:p>
        </w:tc>
        <w:tc>
          <w:tcPr>
            <w:tcW w:w="7510" w:type="dxa"/>
          </w:tcPr>
          <w:p w14:paraId="4AB0C059" w14:textId="77777777" w:rsidR="0055372E" w:rsidRPr="004D2B03" w:rsidRDefault="0055372E" w:rsidP="00C74B76">
            <w:pPr>
              <w:spacing w:before="120" w:after="120"/>
              <w:rPr>
                <w:rFonts w:ascii="David" w:hAnsi="David"/>
                <w:rtl/>
              </w:rPr>
            </w:pPr>
            <w:r w:rsidRPr="004D2B03">
              <w:rPr>
                <w:rFonts w:ascii="David" w:hAnsi="David"/>
                <w:sz w:val="22"/>
                <w:rtl/>
              </w:rPr>
              <w:t>אישור עו"ד או רו"ח על מורשי החתימה וסמכותם לחייב את התאגיד בחתימתם</w:t>
            </w:r>
          </w:p>
        </w:tc>
      </w:tr>
      <w:tr w:rsidR="0055372E" w:rsidRPr="008060F2" w14:paraId="2F4E8520" w14:textId="77777777" w:rsidTr="004D2B03">
        <w:trPr>
          <w:trHeight w:val="497"/>
        </w:trPr>
        <w:tc>
          <w:tcPr>
            <w:tcW w:w="767" w:type="dxa"/>
          </w:tcPr>
          <w:p w14:paraId="370FF2BF" w14:textId="77777777" w:rsidR="0055372E" w:rsidRPr="008060F2" w:rsidRDefault="0055372E" w:rsidP="00C74B76">
            <w:pPr>
              <w:spacing w:before="120" w:after="120"/>
              <w:rPr>
                <w:rFonts w:ascii="Arial" w:hAnsi="Arial"/>
                <w:rtl/>
              </w:rPr>
            </w:pPr>
            <w:r w:rsidRPr="00DC79E4">
              <w:rPr>
                <w:rFonts w:ascii="Arial" w:hAnsi="Arial"/>
                <w:sz w:val="22"/>
                <w:rtl/>
              </w:rPr>
              <w:t>3</w:t>
            </w:r>
          </w:p>
        </w:tc>
        <w:tc>
          <w:tcPr>
            <w:tcW w:w="7510" w:type="dxa"/>
          </w:tcPr>
          <w:p w14:paraId="79E05CA1" w14:textId="77777777" w:rsidR="0055372E" w:rsidRPr="004D2B03" w:rsidRDefault="0055372E" w:rsidP="00C74B76">
            <w:pPr>
              <w:spacing w:before="120" w:after="120"/>
              <w:rPr>
                <w:rFonts w:ascii="David" w:hAnsi="David"/>
                <w:rtl/>
              </w:rPr>
            </w:pPr>
            <w:r w:rsidRPr="004D2B03">
              <w:rPr>
                <w:rFonts w:ascii="David" w:hAnsi="David"/>
                <w:sz w:val="22"/>
                <w:rtl/>
              </w:rPr>
              <w:t>אישור ניהול ספרים כדין לפי חוק עסקאות גופים ציבוריים</w:t>
            </w:r>
          </w:p>
        </w:tc>
      </w:tr>
      <w:tr w:rsidR="0055372E" w:rsidRPr="008060F2" w14:paraId="71F47282" w14:textId="77777777" w:rsidTr="004D2B03">
        <w:trPr>
          <w:trHeight w:val="752"/>
        </w:trPr>
        <w:tc>
          <w:tcPr>
            <w:tcW w:w="767" w:type="dxa"/>
          </w:tcPr>
          <w:p w14:paraId="7255E12F" w14:textId="77777777" w:rsidR="0055372E" w:rsidRPr="008060F2" w:rsidRDefault="0055372E" w:rsidP="00C74B76">
            <w:pPr>
              <w:spacing w:before="120" w:after="120"/>
              <w:rPr>
                <w:rFonts w:ascii="Arial" w:hAnsi="Arial"/>
                <w:rtl/>
              </w:rPr>
            </w:pPr>
            <w:r w:rsidRPr="00DC79E4">
              <w:rPr>
                <w:rFonts w:ascii="Arial" w:hAnsi="Arial"/>
                <w:sz w:val="22"/>
                <w:rtl/>
              </w:rPr>
              <w:t>4</w:t>
            </w:r>
          </w:p>
        </w:tc>
        <w:tc>
          <w:tcPr>
            <w:tcW w:w="7510" w:type="dxa"/>
          </w:tcPr>
          <w:p w14:paraId="63ACA9A1" w14:textId="77777777" w:rsidR="0055372E" w:rsidRPr="004D2B03" w:rsidRDefault="0055372E" w:rsidP="00C74B76">
            <w:pPr>
              <w:spacing w:before="120" w:after="120"/>
              <w:rPr>
                <w:rFonts w:ascii="David" w:hAnsi="David"/>
                <w:rtl/>
              </w:rPr>
            </w:pPr>
            <w:r w:rsidRPr="004D2B03">
              <w:rPr>
                <w:rFonts w:ascii="David" w:hAnsi="David"/>
                <w:sz w:val="22"/>
                <w:rtl/>
              </w:rPr>
              <w:t>כלל מסמכי המכרז על נספחיו חתומים בראשי תיבות למעט מקום בו נקבע שייחתמו באופן מלא</w:t>
            </w:r>
          </w:p>
        </w:tc>
      </w:tr>
      <w:tr w:rsidR="0055372E" w:rsidRPr="008060F2" w14:paraId="48FEABE4" w14:textId="77777777" w:rsidTr="004D2B03">
        <w:trPr>
          <w:trHeight w:val="497"/>
        </w:trPr>
        <w:tc>
          <w:tcPr>
            <w:tcW w:w="767" w:type="dxa"/>
          </w:tcPr>
          <w:p w14:paraId="49D9CA14" w14:textId="77777777" w:rsidR="0055372E" w:rsidRPr="008060F2" w:rsidRDefault="0055372E" w:rsidP="0055372E">
            <w:pPr>
              <w:spacing w:before="120" w:after="120"/>
              <w:rPr>
                <w:rFonts w:ascii="Arial" w:hAnsi="Arial"/>
                <w:rtl/>
              </w:rPr>
            </w:pPr>
            <w:r w:rsidRPr="00DC79E4">
              <w:rPr>
                <w:rFonts w:ascii="Arial" w:hAnsi="Arial"/>
                <w:sz w:val="22"/>
                <w:rtl/>
              </w:rPr>
              <w:t>5</w:t>
            </w:r>
          </w:p>
        </w:tc>
        <w:tc>
          <w:tcPr>
            <w:tcW w:w="7510" w:type="dxa"/>
          </w:tcPr>
          <w:p w14:paraId="432A4DFD" w14:textId="4F2B23D6" w:rsidR="0055372E" w:rsidRPr="004D2B03" w:rsidRDefault="008927C7" w:rsidP="0055372E">
            <w:pPr>
              <w:spacing w:before="120" w:after="120"/>
              <w:rPr>
                <w:rFonts w:ascii="David" w:hAnsi="David"/>
                <w:rtl/>
              </w:rPr>
            </w:pPr>
            <w:r w:rsidRPr="004D2B03">
              <w:rPr>
                <w:rFonts w:ascii="David" w:hAnsi="David"/>
                <w:sz w:val="22"/>
                <w:rtl/>
              </w:rPr>
              <w:t>אישור על המעמד המשפטי של המציע- נספח ג'</w:t>
            </w:r>
          </w:p>
        </w:tc>
      </w:tr>
      <w:tr w:rsidR="0055372E" w:rsidRPr="008060F2" w14:paraId="72CA6DBA" w14:textId="77777777" w:rsidTr="004D2B03">
        <w:trPr>
          <w:cantSplit/>
          <w:trHeight w:val="497"/>
        </w:trPr>
        <w:tc>
          <w:tcPr>
            <w:tcW w:w="767" w:type="dxa"/>
          </w:tcPr>
          <w:p w14:paraId="6D152085" w14:textId="77777777" w:rsidR="0055372E" w:rsidRPr="008060F2" w:rsidRDefault="0055372E" w:rsidP="0055372E">
            <w:pPr>
              <w:spacing w:before="120" w:after="120"/>
              <w:rPr>
                <w:rFonts w:ascii="Arial" w:hAnsi="Arial"/>
                <w:rtl/>
              </w:rPr>
            </w:pPr>
            <w:r w:rsidRPr="00DC79E4">
              <w:rPr>
                <w:rFonts w:ascii="Arial" w:hAnsi="Arial"/>
                <w:sz w:val="22"/>
                <w:rtl/>
              </w:rPr>
              <w:lastRenderedPageBreak/>
              <w:t>6</w:t>
            </w:r>
          </w:p>
        </w:tc>
        <w:tc>
          <w:tcPr>
            <w:tcW w:w="7510" w:type="dxa"/>
          </w:tcPr>
          <w:p w14:paraId="5E8D6E39" w14:textId="67C7F38C" w:rsidR="0055372E" w:rsidRPr="004D2B03" w:rsidRDefault="008927C7" w:rsidP="0055372E">
            <w:pPr>
              <w:spacing w:before="120" w:after="120"/>
              <w:rPr>
                <w:rFonts w:ascii="David" w:hAnsi="David"/>
                <w:rtl/>
              </w:rPr>
            </w:pPr>
            <w:r w:rsidRPr="004D2B03">
              <w:rPr>
                <w:rFonts w:ascii="David" w:hAnsi="David"/>
                <w:sz w:val="22"/>
                <w:rtl/>
              </w:rPr>
              <w:t>טבלת הוכחת ניסיון המציע במוסדות השונים- נספח ד'</w:t>
            </w:r>
          </w:p>
        </w:tc>
      </w:tr>
      <w:tr w:rsidR="0055372E" w:rsidRPr="008060F2" w14:paraId="289853FC" w14:textId="77777777" w:rsidTr="004D2B03">
        <w:trPr>
          <w:cantSplit/>
          <w:trHeight w:val="764"/>
        </w:trPr>
        <w:tc>
          <w:tcPr>
            <w:tcW w:w="767" w:type="dxa"/>
          </w:tcPr>
          <w:p w14:paraId="5AE05D6C" w14:textId="77777777" w:rsidR="0055372E" w:rsidRPr="008060F2" w:rsidRDefault="0055372E" w:rsidP="0055372E">
            <w:pPr>
              <w:spacing w:before="120" w:after="120"/>
              <w:rPr>
                <w:rFonts w:ascii="Arial" w:hAnsi="Arial"/>
                <w:rtl/>
              </w:rPr>
            </w:pPr>
            <w:r w:rsidRPr="00DC79E4">
              <w:rPr>
                <w:rFonts w:ascii="Arial" w:hAnsi="Arial"/>
                <w:sz w:val="22"/>
                <w:rtl/>
              </w:rPr>
              <w:t>7</w:t>
            </w:r>
          </w:p>
        </w:tc>
        <w:tc>
          <w:tcPr>
            <w:tcW w:w="7510" w:type="dxa"/>
          </w:tcPr>
          <w:p w14:paraId="6C6CE4F4" w14:textId="6EE11432" w:rsidR="0055372E" w:rsidRPr="004D2B03" w:rsidRDefault="0055372E" w:rsidP="00D9344E">
            <w:pPr>
              <w:spacing w:before="120" w:after="120"/>
              <w:rPr>
                <w:rFonts w:ascii="David" w:hAnsi="David"/>
                <w:rtl/>
              </w:rPr>
            </w:pPr>
            <w:r w:rsidRPr="004D2B03">
              <w:rPr>
                <w:rFonts w:ascii="David" w:hAnsi="David"/>
                <w:sz w:val="22"/>
                <w:rtl/>
              </w:rPr>
              <w:t xml:space="preserve">החוזה המצורף כנספח </w:t>
            </w:r>
            <w:r w:rsidR="00D9344E" w:rsidRPr="004D2B03">
              <w:rPr>
                <w:rFonts w:ascii="David" w:hAnsi="David"/>
                <w:sz w:val="22"/>
                <w:rtl/>
              </w:rPr>
              <w:t>יב</w:t>
            </w:r>
            <w:r w:rsidRPr="004D2B03">
              <w:rPr>
                <w:rFonts w:ascii="David" w:hAnsi="David"/>
                <w:sz w:val="22"/>
                <w:rtl/>
              </w:rPr>
              <w:t>' למכרז כשהוא חתום באופן מלא על ידי מורשי החתימה</w:t>
            </w:r>
          </w:p>
        </w:tc>
      </w:tr>
      <w:tr w:rsidR="0055372E" w:rsidRPr="008060F2" w14:paraId="64724A20" w14:textId="77777777" w:rsidTr="004D2B03">
        <w:trPr>
          <w:cantSplit/>
          <w:trHeight w:val="497"/>
        </w:trPr>
        <w:tc>
          <w:tcPr>
            <w:tcW w:w="767" w:type="dxa"/>
          </w:tcPr>
          <w:p w14:paraId="76DAC163" w14:textId="77777777" w:rsidR="0055372E" w:rsidRPr="008060F2" w:rsidRDefault="0055372E" w:rsidP="0055372E">
            <w:pPr>
              <w:spacing w:before="120" w:after="120"/>
              <w:rPr>
                <w:rFonts w:ascii="Arial" w:hAnsi="Arial"/>
                <w:rtl/>
              </w:rPr>
            </w:pPr>
            <w:r w:rsidRPr="00DC79E4">
              <w:rPr>
                <w:rFonts w:ascii="Arial" w:hAnsi="Arial"/>
                <w:sz w:val="22"/>
                <w:rtl/>
              </w:rPr>
              <w:t>8</w:t>
            </w:r>
          </w:p>
        </w:tc>
        <w:tc>
          <w:tcPr>
            <w:tcW w:w="7510" w:type="dxa"/>
          </w:tcPr>
          <w:p w14:paraId="4139E0CF" w14:textId="0E84B908" w:rsidR="0055372E" w:rsidRPr="004D2B03" w:rsidRDefault="000F3362" w:rsidP="0055372E">
            <w:pPr>
              <w:spacing w:before="120" w:after="120"/>
              <w:rPr>
                <w:rFonts w:ascii="David" w:hAnsi="David"/>
                <w:rtl/>
              </w:rPr>
            </w:pPr>
            <w:r w:rsidRPr="004D2B03">
              <w:rPr>
                <w:rFonts w:ascii="David" w:hAnsi="David"/>
                <w:rtl/>
              </w:rPr>
              <w:t>אישורי כשירויות ואישורים הנדרשים עפ"י תנאי הסף המחייבים</w:t>
            </w:r>
          </w:p>
        </w:tc>
      </w:tr>
    </w:tbl>
    <w:p w14:paraId="44334E79" w14:textId="7642B5C8" w:rsidR="0055372E" w:rsidRDefault="0055372E" w:rsidP="0055372E">
      <w:pPr>
        <w:bidi w:val="0"/>
        <w:ind w:left="714" w:right="142"/>
        <w:rPr>
          <w:b/>
          <w:bCs/>
          <w:sz w:val="22"/>
          <w:szCs w:val="22"/>
          <w:highlight w:val="yellow"/>
          <w:u w:val="single"/>
          <w:rtl/>
        </w:rPr>
      </w:pPr>
    </w:p>
    <w:p w14:paraId="7844C10C" w14:textId="77777777" w:rsidR="004D2B03" w:rsidRDefault="004D2B03" w:rsidP="004D2B03">
      <w:pPr>
        <w:bidi w:val="0"/>
        <w:ind w:left="714" w:right="142"/>
        <w:rPr>
          <w:b/>
          <w:bCs/>
          <w:sz w:val="22"/>
          <w:szCs w:val="22"/>
          <w:highlight w:val="yellow"/>
          <w:u w:val="single"/>
        </w:rPr>
      </w:pPr>
    </w:p>
    <w:p w14:paraId="49188A24" w14:textId="5FC5E55C" w:rsidR="00590D5C" w:rsidRPr="004D2B03" w:rsidRDefault="00590D5C" w:rsidP="00590D5C">
      <w:pPr>
        <w:tabs>
          <w:tab w:val="clear" w:pos="709"/>
          <w:tab w:val="clear" w:pos="1418"/>
          <w:tab w:val="clear" w:pos="2268"/>
          <w:tab w:val="clear" w:pos="3289"/>
        </w:tabs>
        <w:spacing w:after="200"/>
        <w:ind w:left="720" w:hanging="199"/>
        <w:jc w:val="both"/>
        <w:rPr>
          <w:rFonts w:ascii="David" w:hAnsi="David"/>
        </w:rPr>
      </w:pPr>
      <w:r>
        <w:rPr>
          <w:rFonts w:ascii="Calibri" w:hAnsi="Calibri" w:hint="cs"/>
          <w:rtl/>
        </w:rPr>
        <w:t>12</w:t>
      </w:r>
      <w:r w:rsidRPr="004D2B03">
        <w:rPr>
          <w:rFonts w:ascii="David" w:hAnsi="David"/>
          <w:rtl/>
        </w:rPr>
        <w:t>. הצעתנו</w:t>
      </w:r>
      <w:r w:rsidRPr="004D2B03">
        <w:rPr>
          <w:rFonts w:ascii="David" w:hAnsi="David"/>
        </w:rPr>
        <w:t xml:space="preserve"> </w:t>
      </w:r>
      <w:r w:rsidRPr="004D2B03">
        <w:rPr>
          <w:rFonts w:ascii="David" w:hAnsi="David"/>
          <w:rtl/>
        </w:rPr>
        <w:t>זו</w:t>
      </w:r>
      <w:r w:rsidRPr="004D2B03">
        <w:rPr>
          <w:rFonts w:ascii="David" w:hAnsi="David"/>
        </w:rPr>
        <w:t xml:space="preserve"> </w:t>
      </w:r>
      <w:r w:rsidRPr="004D2B03">
        <w:rPr>
          <w:rFonts w:ascii="David" w:hAnsi="David"/>
          <w:rtl/>
        </w:rPr>
        <w:t>כוללת</w:t>
      </w:r>
      <w:r w:rsidRPr="004D2B03">
        <w:rPr>
          <w:rFonts w:ascii="David" w:hAnsi="David"/>
        </w:rPr>
        <w:t xml:space="preserve"> </w:t>
      </w:r>
      <w:r w:rsidRPr="004D2B03">
        <w:rPr>
          <w:rFonts w:ascii="David" w:hAnsi="David"/>
          <w:rtl/>
        </w:rPr>
        <w:t>את</w:t>
      </w:r>
      <w:r w:rsidRPr="004D2B03">
        <w:rPr>
          <w:rFonts w:ascii="David" w:hAnsi="David"/>
        </w:rPr>
        <w:t xml:space="preserve"> </w:t>
      </w:r>
      <w:r w:rsidRPr="004D2B03">
        <w:rPr>
          <w:rFonts w:ascii="David" w:hAnsi="David"/>
          <w:rtl/>
        </w:rPr>
        <w:t>התמורה</w:t>
      </w:r>
      <w:r w:rsidRPr="004D2B03">
        <w:rPr>
          <w:rFonts w:ascii="David" w:hAnsi="David"/>
        </w:rPr>
        <w:t xml:space="preserve"> </w:t>
      </w:r>
      <w:r w:rsidRPr="004D2B03">
        <w:rPr>
          <w:rFonts w:ascii="David" w:hAnsi="David"/>
          <w:rtl/>
        </w:rPr>
        <w:t>המלאה</w:t>
      </w:r>
      <w:r w:rsidRPr="004D2B03">
        <w:rPr>
          <w:rFonts w:ascii="David" w:hAnsi="David"/>
        </w:rPr>
        <w:t xml:space="preserve"> </w:t>
      </w:r>
      <w:r w:rsidRPr="004D2B03">
        <w:rPr>
          <w:rFonts w:ascii="David" w:hAnsi="David"/>
          <w:rtl/>
        </w:rPr>
        <w:t>והסופית</w:t>
      </w:r>
      <w:r w:rsidRPr="004D2B03">
        <w:rPr>
          <w:rFonts w:ascii="David" w:hAnsi="David"/>
        </w:rPr>
        <w:t xml:space="preserve"> </w:t>
      </w:r>
      <w:r w:rsidRPr="004D2B03">
        <w:rPr>
          <w:rFonts w:ascii="David" w:hAnsi="David"/>
          <w:rtl/>
        </w:rPr>
        <w:t>לביצוע</w:t>
      </w:r>
      <w:r w:rsidRPr="004D2B03">
        <w:rPr>
          <w:rFonts w:ascii="David" w:hAnsi="David"/>
        </w:rPr>
        <w:t xml:space="preserve"> </w:t>
      </w:r>
      <w:r w:rsidRPr="004D2B03">
        <w:rPr>
          <w:rFonts w:ascii="David" w:hAnsi="David"/>
          <w:rtl/>
        </w:rPr>
        <w:t>השירותים</w:t>
      </w:r>
      <w:r w:rsidRPr="004D2B03">
        <w:rPr>
          <w:rFonts w:ascii="David" w:hAnsi="David"/>
        </w:rPr>
        <w:t xml:space="preserve"> </w:t>
      </w:r>
      <w:r w:rsidRPr="004D2B03">
        <w:rPr>
          <w:rFonts w:ascii="David" w:hAnsi="David"/>
          <w:rtl/>
        </w:rPr>
        <w:t>האמורים</w:t>
      </w:r>
      <w:r w:rsidRPr="004D2B03">
        <w:rPr>
          <w:rFonts w:ascii="David" w:hAnsi="David"/>
        </w:rPr>
        <w:t xml:space="preserve"> </w:t>
      </w:r>
      <w:r w:rsidRPr="004D2B03">
        <w:rPr>
          <w:rFonts w:ascii="David" w:hAnsi="David"/>
          <w:rtl/>
        </w:rPr>
        <w:t>בחוזה בשלמותם</w:t>
      </w:r>
      <w:r w:rsidRPr="004D2B03">
        <w:rPr>
          <w:rFonts w:ascii="David" w:hAnsi="David"/>
        </w:rPr>
        <w:t xml:space="preserve">, </w:t>
      </w:r>
      <w:r w:rsidRPr="004D2B03">
        <w:rPr>
          <w:rFonts w:ascii="David" w:hAnsi="David"/>
          <w:rtl/>
        </w:rPr>
        <w:t>כולל</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ההוצאות</w:t>
      </w:r>
      <w:r w:rsidRPr="004D2B03">
        <w:rPr>
          <w:rFonts w:ascii="David" w:hAnsi="David"/>
        </w:rPr>
        <w:t xml:space="preserve"> </w:t>
      </w:r>
      <w:r w:rsidRPr="004D2B03">
        <w:rPr>
          <w:rFonts w:ascii="David" w:hAnsi="David"/>
          <w:rtl/>
        </w:rPr>
        <w:t>הכרוכות</w:t>
      </w:r>
      <w:r w:rsidRPr="004D2B03">
        <w:rPr>
          <w:rFonts w:ascii="David" w:hAnsi="David"/>
        </w:rPr>
        <w:t xml:space="preserve"> </w:t>
      </w:r>
      <w:r w:rsidRPr="004D2B03">
        <w:rPr>
          <w:rFonts w:ascii="David" w:hAnsi="David"/>
          <w:rtl/>
        </w:rPr>
        <w:t>והקשורות</w:t>
      </w:r>
      <w:r w:rsidRPr="004D2B03">
        <w:rPr>
          <w:rFonts w:ascii="David" w:hAnsi="David"/>
        </w:rPr>
        <w:t xml:space="preserve"> </w:t>
      </w:r>
      <w:r w:rsidRPr="004D2B03">
        <w:rPr>
          <w:rFonts w:ascii="David" w:hAnsi="David"/>
          <w:rtl/>
        </w:rPr>
        <w:t>בכך</w:t>
      </w:r>
      <w:r w:rsidRPr="004D2B03">
        <w:rPr>
          <w:rFonts w:ascii="David" w:hAnsi="David"/>
        </w:rPr>
        <w:t xml:space="preserve">, </w:t>
      </w:r>
      <w:r w:rsidRPr="004D2B03">
        <w:rPr>
          <w:rFonts w:ascii="David" w:hAnsi="David"/>
          <w:rtl/>
        </w:rPr>
        <w:t>כולל</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החומרים</w:t>
      </w:r>
      <w:r w:rsidRPr="004D2B03">
        <w:rPr>
          <w:rFonts w:ascii="David" w:hAnsi="David"/>
        </w:rPr>
        <w:t xml:space="preserve"> </w:t>
      </w:r>
      <w:r w:rsidRPr="004D2B03">
        <w:rPr>
          <w:rFonts w:ascii="David" w:hAnsi="David"/>
          <w:rtl/>
        </w:rPr>
        <w:t>שידרשו לצורך</w:t>
      </w:r>
      <w:r w:rsidRPr="004D2B03">
        <w:rPr>
          <w:rFonts w:ascii="David" w:hAnsi="David"/>
        </w:rPr>
        <w:t xml:space="preserve"> </w:t>
      </w:r>
      <w:r w:rsidRPr="004D2B03">
        <w:rPr>
          <w:rFonts w:ascii="David" w:hAnsi="David"/>
          <w:rtl/>
        </w:rPr>
        <w:t>אספקת</w:t>
      </w:r>
      <w:r w:rsidRPr="004D2B03">
        <w:rPr>
          <w:rFonts w:ascii="David" w:hAnsi="David"/>
        </w:rPr>
        <w:t xml:space="preserve"> </w:t>
      </w:r>
      <w:r w:rsidRPr="004D2B03">
        <w:rPr>
          <w:rFonts w:ascii="David" w:hAnsi="David"/>
          <w:rtl/>
        </w:rPr>
        <w:t>השירותים</w:t>
      </w:r>
      <w:r w:rsidRPr="004D2B03">
        <w:rPr>
          <w:rFonts w:ascii="David" w:hAnsi="David"/>
        </w:rPr>
        <w:t>.</w:t>
      </w:r>
      <w:r w:rsidRPr="004D2B03">
        <w:rPr>
          <w:rFonts w:ascii="David" w:hAnsi="David"/>
          <w:rtl/>
        </w:rPr>
        <w:t xml:space="preserve"> </w:t>
      </w:r>
    </w:p>
    <w:p w14:paraId="4D785321" w14:textId="7CA75780" w:rsidR="00590D5C" w:rsidRPr="004D2B03" w:rsidRDefault="00590D5C" w:rsidP="00590D5C">
      <w:pPr>
        <w:tabs>
          <w:tab w:val="clear" w:pos="709"/>
          <w:tab w:val="clear" w:pos="1418"/>
          <w:tab w:val="clear" w:pos="2268"/>
          <w:tab w:val="clear" w:pos="3289"/>
        </w:tabs>
        <w:spacing w:after="200"/>
        <w:ind w:left="804" w:hanging="283"/>
        <w:jc w:val="both"/>
        <w:rPr>
          <w:rFonts w:ascii="David" w:hAnsi="David"/>
        </w:rPr>
      </w:pPr>
      <w:r w:rsidRPr="004D2B03">
        <w:rPr>
          <w:rFonts w:ascii="David" w:hAnsi="David"/>
          <w:rtl/>
        </w:rPr>
        <w:t>13. ידוע</w:t>
      </w:r>
      <w:r w:rsidRPr="004D2B03">
        <w:rPr>
          <w:rFonts w:ascii="David" w:hAnsi="David"/>
        </w:rPr>
        <w:t xml:space="preserve"> </w:t>
      </w:r>
      <w:r w:rsidRPr="004D2B03">
        <w:rPr>
          <w:rFonts w:ascii="David" w:hAnsi="David"/>
          <w:rtl/>
        </w:rPr>
        <w:t>לנו</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השירותים</w:t>
      </w:r>
      <w:r w:rsidRPr="004D2B03">
        <w:rPr>
          <w:rFonts w:ascii="David" w:hAnsi="David"/>
        </w:rPr>
        <w:t xml:space="preserve"> </w:t>
      </w:r>
      <w:r w:rsidRPr="004D2B03">
        <w:rPr>
          <w:rFonts w:ascii="David" w:hAnsi="David"/>
          <w:rtl/>
        </w:rPr>
        <w:t>מבוססים</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תכנית</w:t>
      </w:r>
      <w:r w:rsidRPr="004D2B03">
        <w:rPr>
          <w:rFonts w:ascii="David" w:hAnsi="David"/>
        </w:rPr>
        <w:t xml:space="preserve"> </w:t>
      </w:r>
      <w:r w:rsidRPr="004D2B03">
        <w:rPr>
          <w:rFonts w:ascii="David" w:hAnsi="David"/>
          <w:rtl/>
        </w:rPr>
        <w:t>עבודה</w:t>
      </w:r>
      <w:r w:rsidRPr="004D2B03">
        <w:rPr>
          <w:rFonts w:ascii="David" w:hAnsi="David"/>
        </w:rPr>
        <w:t xml:space="preserve"> </w:t>
      </w:r>
      <w:r w:rsidRPr="004D2B03">
        <w:rPr>
          <w:rFonts w:ascii="David" w:hAnsi="David"/>
          <w:rtl/>
        </w:rPr>
        <w:t>שתאושר</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ידי</w:t>
      </w:r>
      <w:r w:rsidRPr="004D2B03">
        <w:rPr>
          <w:rFonts w:ascii="David" w:hAnsi="David"/>
        </w:rPr>
        <w:t xml:space="preserve"> </w:t>
      </w:r>
      <w:r w:rsidRPr="004D2B03">
        <w:rPr>
          <w:rFonts w:ascii="David" w:hAnsi="David"/>
          <w:rtl/>
        </w:rPr>
        <w:t>המנהל האדמיניסטרטיבי של בית החולים וכוללים</w:t>
      </w:r>
      <w:r w:rsidRPr="004D2B03">
        <w:rPr>
          <w:rFonts w:ascii="David" w:hAnsi="David"/>
        </w:rPr>
        <w:t xml:space="preserve"> </w:t>
      </w:r>
      <w:r w:rsidRPr="004D2B03">
        <w:rPr>
          <w:rFonts w:ascii="David" w:hAnsi="David"/>
          <w:rtl/>
        </w:rPr>
        <w:t>שירותי</w:t>
      </w:r>
      <w:r w:rsidRPr="004D2B03">
        <w:rPr>
          <w:rFonts w:ascii="David" w:hAnsi="David"/>
        </w:rPr>
        <w:t xml:space="preserve"> </w:t>
      </w:r>
      <w:r w:rsidRPr="004D2B03">
        <w:rPr>
          <w:rFonts w:ascii="David" w:hAnsi="David"/>
          <w:rtl/>
        </w:rPr>
        <w:t>ממונה</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בטיחות</w:t>
      </w:r>
      <w:r w:rsidRPr="004D2B03">
        <w:rPr>
          <w:rFonts w:ascii="David" w:hAnsi="David"/>
        </w:rPr>
        <w:t xml:space="preserve"> </w:t>
      </w:r>
      <w:r w:rsidRPr="004D2B03">
        <w:rPr>
          <w:rFonts w:ascii="David" w:hAnsi="David"/>
          <w:rtl/>
        </w:rPr>
        <w:t>ושירותי</w:t>
      </w:r>
      <w:r w:rsidRPr="004D2B03">
        <w:rPr>
          <w:rFonts w:ascii="David" w:hAnsi="David"/>
        </w:rPr>
        <w:t xml:space="preserve"> </w:t>
      </w:r>
      <w:r w:rsidRPr="004D2B03">
        <w:rPr>
          <w:rFonts w:ascii="David" w:hAnsi="David"/>
          <w:rtl/>
        </w:rPr>
        <w:t>יועץ</w:t>
      </w:r>
      <w:r w:rsidRPr="004D2B03">
        <w:rPr>
          <w:rFonts w:ascii="David" w:hAnsi="David"/>
        </w:rPr>
        <w:t xml:space="preserve"> </w:t>
      </w:r>
      <w:r w:rsidRPr="004D2B03">
        <w:rPr>
          <w:rFonts w:ascii="David" w:hAnsi="David"/>
          <w:rtl/>
        </w:rPr>
        <w:t>בטיחות</w:t>
      </w:r>
      <w:r w:rsidRPr="004D2B03">
        <w:rPr>
          <w:rFonts w:ascii="David" w:hAnsi="David"/>
        </w:rPr>
        <w:t xml:space="preserve"> </w:t>
      </w:r>
      <w:r w:rsidRPr="004D2B03">
        <w:rPr>
          <w:rFonts w:ascii="David" w:hAnsi="David"/>
          <w:rtl/>
        </w:rPr>
        <w:t>כאמור</w:t>
      </w:r>
      <w:r w:rsidRPr="004D2B03">
        <w:rPr>
          <w:rFonts w:ascii="David" w:hAnsi="David"/>
        </w:rPr>
        <w:t xml:space="preserve"> </w:t>
      </w:r>
      <w:r w:rsidRPr="004D2B03">
        <w:rPr>
          <w:rFonts w:ascii="David" w:hAnsi="David"/>
          <w:rtl/>
        </w:rPr>
        <w:t>במסמכי</w:t>
      </w:r>
      <w:r w:rsidRPr="004D2B03">
        <w:rPr>
          <w:rFonts w:ascii="David" w:hAnsi="David"/>
        </w:rPr>
        <w:t xml:space="preserve"> </w:t>
      </w:r>
      <w:r w:rsidRPr="004D2B03">
        <w:rPr>
          <w:rFonts w:ascii="David" w:hAnsi="David"/>
          <w:rtl/>
        </w:rPr>
        <w:t>ההסכם</w:t>
      </w:r>
      <w:r w:rsidRPr="004D2B03">
        <w:rPr>
          <w:rFonts w:ascii="David" w:hAnsi="David"/>
        </w:rPr>
        <w:t xml:space="preserve">. </w:t>
      </w:r>
      <w:r w:rsidRPr="004D2B03">
        <w:rPr>
          <w:rFonts w:ascii="David" w:hAnsi="David"/>
          <w:rtl/>
        </w:rPr>
        <w:t>ידוע</w:t>
      </w:r>
      <w:r w:rsidRPr="004D2B03">
        <w:rPr>
          <w:rFonts w:ascii="David" w:hAnsi="David"/>
        </w:rPr>
        <w:t xml:space="preserve"> </w:t>
      </w:r>
      <w:r w:rsidRPr="004D2B03">
        <w:rPr>
          <w:rFonts w:ascii="David" w:hAnsi="David"/>
          <w:rtl/>
        </w:rPr>
        <w:t>לי</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התמורה</w:t>
      </w:r>
      <w:r w:rsidRPr="004D2B03">
        <w:rPr>
          <w:rFonts w:ascii="David" w:hAnsi="David"/>
        </w:rPr>
        <w:t xml:space="preserve"> </w:t>
      </w:r>
      <w:r w:rsidRPr="004D2B03">
        <w:rPr>
          <w:rFonts w:ascii="David" w:hAnsi="David"/>
          <w:rtl/>
        </w:rPr>
        <w:t>הנ</w:t>
      </w:r>
      <w:r w:rsidRPr="004D2B03">
        <w:rPr>
          <w:rFonts w:ascii="David" w:hAnsi="David"/>
        </w:rPr>
        <w:t>"</w:t>
      </w:r>
      <w:r w:rsidRPr="004D2B03">
        <w:rPr>
          <w:rFonts w:ascii="David" w:hAnsi="David"/>
          <w:rtl/>
        </w:rPr>
        <w:t>ל</w:t>
      </w:r>
      <w:r w:rsidRPr="004D2B03">
        <w:rPr>
          <w:rFonts w:ascii="David" w:hAnsi="David"/>
        </w:rPr>
        <w:t xml:space="preserve"> </w:t>
      </w:r>
      <w:r w:rsidRPr="004D2B03">
        <w:rPr>
          <w:rFonts w:ascii="David" w:hAnsi="David"/>
          <w:rtl/>
        </w:rPr>
        <w:t>הינה</w:t>
      </w:r>
      <w:r w:rsidRPr="004D2B03">
        <w:rPr>
          <w:rFonts w:ascii="David" w:hAnsi="David"/>
        </w:rPr>
        <w:t xml:space="preserve"> </w:t>
      </w:r>
      <w:r w:rsidRPr="004D2B03">
        <w:rPr>
          <w:rFonts w:ascii="David" w:hAnsi="David"/>
          <w:rtl/>
        </w:rPr>
        <w:t>סופית</w:t>
      </w:r>
      <w:r w:rsidRPr="004D2B03">
        <w:rPr>
          <w:rFonts w:ascii="David" w:hAnsi="David"/>
        </w:rPr>
        <w:t xml:space="preserve"> </w:t>
      </w:r>
      <w:r w:rsidRPr="004D2B03">
        <w:rPr>
          <w:rFonts w:ascii="David" w:hAnsi="David"/>
          <w:rtl/>
        </w:rPr>
        <w:t>ולא</w:t>
      </w:r>
      <w:r w:rsidRPr="004D2B03">
        <w:rPr>
          <w:rFonts w:ascii="David" w:hAnsi="David"/>
        </w:rPr>
        <w:t xml:space="preserve"> </w:t>
      </w:r>
      <w:r w:rsidRPr="004D2B03">
        <w:rPr>
          <w:rFonts w:ascii="David" w:hAnsi="David"/>
          <w:rtl/>
        </w:rPr>
        <w:t>תשולם</w:t>
      </w:r>
      <w:r w:rsidRPr="004D2B03">
        <w:rPr>
          <w:rFonts w:ascii="David" w:hAnsi="David"/>
        </w:rPr>
        <w:t xml:space="preserve"> </w:t>
      </w:r>
      <w:r w:rsidRPr="004D2B03">
        <w:rPr>
          <w:rFonts w:ascii="David" w:hAnsi="David"/>
          <w:rtl/>
        </w:rPr>
        <w:t>לי</w:t>
      </w:r>
      <w:r w:rsidRPr="004D2B03">
        <w:rPr>
          <w:rFonts w:ascii="David" w:hAnsi="David"/>
        </w:rPr>
        <w:t xml:space="preserve"> </w:t>
      </w:r>
      <w:r w:rsidRPr="004D2B03">
        <w:rPr>
          <w:rFonts w:ascii="David" w:hAnsi="David"/>
          <w:rtl/>
        </w:rPr>
        <w:t>תמורה</w:t>
      </w:r>
      <w:r w:rsidRPr="004D2B03">
        <w:rPr>
          <w:rFonts w:ascii="David" w:hAnsi="David"/>
        </w:rPr>
        <w:t xml:space="preserve"> </w:t>
      </w:r>
      <w:r w:rsidRPr="004D2B03">
        <w:rPr>
          <w:rFonts w:ascii="David" w:hAnsi="David"/>
          <w:rtl/>
        </w:rPr>
        <w:t>נוספת</w:t>
      </w:r>
      <w:r w:rsidRPr="004D2B03">
        <w:rPr>
          <w:rFonts w:ascii="David" w:hAnsi="David"/>
        </w:rPr>
        <w:t xml:space="preserve"> </w:t>
      </w:r>
      <w:r w:rsidRPr="004D2B03">
        <w:rPr>
          <w:rFonts w:ascii="David" w:hAnsi="David"/>
          <w:rtl/>
        </w:rPr>
        <w:t>בגינם</w:t>
      </w:r>
      <w:r w:rsidRPr="004D2B03">
        <w:rPr>
          <w:rFonts w:ascii="David" w:hAnsi="David"/>
        </w:rPr>
        <w:t>.</w:t>
      </w:r>
      <w:r w:rsidRPr="004D2B03">
        <w:rPr>
          <w:rFonts w:ascii="David" w:hAnsi="David"/>
          <w:rtl/>
        </w:rPr>
        <w:t xml:space="preserve"> </w:t>
      </w:r>
    </w:p>
    <w:p w14:paraId="1C1A00D7" w14:textId="7C432656" w:rsidR="00590D5C" w:rsidRPr="004D2B03" w:rsidRDefault="00590D5C" w:rsidP="00590D5C">
      <w:pPr>
        <w:tabs>
          <w:tab w:val="clear" w:pos="709"/>
          <w:tab w:val="clear" w:pos="1418"/>
          <w:tab w:val="clear" w:pos="2268"/>
          <w:tab w:val="clear" w:pos="3289"/>
        </w:tabs>
        <w:spacing w:after="200"/>
        <w:ind w:left="804" w:hanging="283"/>
        <w:jc w:val="both"/>
        <w:rPr>
          <w:rFonts w:ascii="David" w:hAnsi="David"/>
          <w:b/>
          <w:bCs/>
        </w:rPr>
      </w:pPr>
      <w:r w:rsidRPr="004D2B03">
        <w:rPr>
          <w:rFonts w:ascii="David" w:hAnsi="David"/>
        </w:rPr>
        <w:t>14</w:t>
      </w:r>
      <w:r w:rsidRPr="004D2B03">
        <w:rPr>
          <w:rFonts w:ascii="David" w:hAnsi="David"/>
          <w:rtl/>
        </w:rPr>
        <w:t>. יש</w:t>
      </w:r>
      <w:r w:rsidRPr="004D2B03">
        <w:rPr>
          <w:rFonts w:ascii="David" w:hAnsi="David"/>
        </w:rPr>
        <w:t xml:space="preserve"> </w:t>
      </w:r>
      <w:r w:rsidRPr="004D2B03">
        <w:rPr>
          <w:rFonts w:ascii="David" w:hAnsi="David"/>
          <w:rtl/>
        </w:rPr>
        <w:t>לנו</w:t>
      </w:r>
      <w:r w:rsidRPr="004D2B03">
        <w:rPr>
          <w:rFonts w:ascii="David" w:hAnsi="David"/>
        </w:rPr>
        <w:t xml:space="preserve"> </w:t>
      </w:r>
      <w:r w:rsidRPr="004D2B03">
        <w:rPr>
          <w:rFonts w:ascii="David" w:hAnsi="David"/>
          <w:rtl/>
        </w:rPr>
        <w:t>את</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האמצעים</w:t>
      </w:r>
      <w:r w:rsidRPr="004D2B03">
        <w:rPr>
          <w:rFonts w:ascii="David" w:hAnsi="David"/>
        </w:rPr>
        <w:t xml:space="preserve"> </w:t>
      </w:r>
      <w:r w:rsidRPr="004D2B03">
        <w:rPr>
          <w:rFonts w:ascii="David" w:hAnsi="David"/>
          <w:rtl/>
        </w:rPr>
        <w:t>הטכניים</w:t>
      </w:r>
      <w:r w:rsidRPr="004D2B03">
        <w:rPr>
          <w:rFonts w:ascii="David" w:hAnsi="David"/>
        </w:rPr>
        <w:t xml:space="preserve">, </w:t>
      </w:r>
      <w:r w:rsidRPr="004D2B03">
        <w:rPr>
          <w:rFonts w:ascii="David" w:hAnsi="David"/>
          <w:rtl/>
        </w:rPr>
        <w:t>המקצועיים</w:t>
      </w:r>
      <w:r w:rsidRPr="004D2B03">
        <w:rPr>
          <w:rFonts w:ascii="David" w:hAnsi="David"/>
        </w:rPr>
        <w:t xml:space="preserve"> </w:t>
      </w:r>
      <w:r w:rsidRPr="004D2B03">
        <w:rPr>
          <w:rFonts w:ascii="David" w:hAnsi="David"/>
          <w:rtl/>
        </w:rPr>
        <w:t>וכל</w:t>
      </w:r>
      <w:r w:rsidRPr="004D2B03">
        <w:rPr>
          <w:rFonts w:ascii="David" w:hAnsi="David"/>
        </w:rPr>
        <w:t xml:space="preserve"> </w:t>
      </w:r>
      <w:r w:rsidRPr="004D2B03">
        <w:rPr>
          <w:rFonts w:ascii="David" w:hAnsi="David"/>
          <w:rtl/>
        </w:rPr>
        <w:t>הציוד</w:t>
      </w:r>
      <w:r w:rsidRPr="004D2B03">
        <w:rPr>
          <w:rFonts w:ascii="David" w:hAnsi="David"/>
        </w:rPr>
        <w:t xml:space="preserve"> </w:t>
      </w:r>
      <w:r w:rsidRPr="004D2B03">
        <w:rPr>
          <w:rFonts w:ascii="David" w:hAnsi="David"/>
          <w:rtl/>
        </w:rPr>
        <w:t>שיש</w:t>
      </w:r>
      <w:r w:rsidRPr="004D2B03">
        <w:rPr>
          <w:rFonts w:ascii="David" w:hAnsi="David"/>
        </w:rPr>
        <w:t xml:space="preserve"> </w:t>
      </w:r>
      <w:r w:rsidRPr="004D2B03">
        <w:rPr>
          <w:rFonts w:ascii="David" w:hAnsi="David"/>
          <w:rtl/>
        </w:rPr>
        <w:t>בהם</w:t>
      </w:r>
      <w:r w:rsidRPr="004D2B03">
        <w:rPr>
          <w:rFonts w:ascii="David" w:hAnsi="David"/>
        </w:rPr>
        <w:t xml:space="preserve"> </w:t>
      </w:r>
      <w:r w:rsidRPr="004D2B03">
        <w:rPr>
          <w:rFonts w:ascii="David" w:hAnsi="David"/>
          <w:rtl/>
        </w:rPr>
        <w:t>לאפשר</w:t>
      </w:r>
      <w:r w:rsidRPr="004D2B03">
        <w:rPr>
          <w:rFonts w:ascii="David" w:hAnsi="David"/>
        </w:rPr>
        <w:t xml:space="preserve"> </w:t>
      </w:r>
      <w:r w:rsidRPr="004D2B03">
        <w:rPr>
          <w:rFonts w:ascii="David" w:hAnsi="David"/>
          <w:rtl/>
        </w:rPr>
        <w:t>לנו</w:t>
      </w:r>
      <w:r w:rsidRPr="004D2B03">
        <w:rPr>
          <w:rFonts w:ascii="David" w:hAnsi="David"/>
        </w:rPr>
        <w:t xml:space="preserve"> </w:t>
      </w:r>
      <w:r w:rsidRPr="004D2B03">
        <w:rPr>
          <w:rFonts w:ascii="David" w:hAnsi="David"/>
          <w:rtl/>
        </w:rPr>
        <w:t>לבצע</w:t>
      </w:r>
      <w:r w:rsidRPr="004D2B03">
        <w:rPr>
          <w:rFonts w:ascii="David" w:hAnsi="David"/>
        </w:rPr>
        <w:t xml:space="preserve"> </w:t>
      </w:r>
      <w:r w:rsidRPr="004D2B03">
        <w:rPr>
          <w:rFonts w:ascii="David" w:hAnsi="David"/>
          <w:rtl/>
        </w:rPr>
        <w:t>את השירותים</w:t>
      </w:r>
      <w:r w:rsidRPr="004D2B03">
        <w:rPr>
          <w:rFonts w:ascii="David" w:hAnsi="David"/>
        </w:rPr>
        <w:t xml:space="preserve"> </w:t>
      </w:r>
      <w:r w:rsidRPr="004D2B03">
        <w:rPr>
          <w:rFonts w:ascii="David" w:hAnsi="David"/>
          <w:rtl/>
        </w:rPr>
        <w:t>במועדים</w:t>
      </w:r>
      <w:r w:rsidRPr="004D2B03">
        <w:rPr>
          <w:rFonts w:ascii="David" w:hAnsi="David"/>
        </w:rPr>
        <w:t xml:space="preserve"> </w:t>
      </w:r>
      <w:r w:rsidRPr="004D2B03">
        <w:rPr>
          <w:rFonts w:ascii="David" w:hAnsi="David"/>
          <w:rtl/>
        </w:rPr>
        <w:t>הקבועים</w:t>
      </w:r>
      <w:r w:rsidRPr="004D2B03">
        <w:rPr>
          <w:rFonts w:ascii="David" w:hAnsi="David"/>
        </w:rPr>
        <w:t xml:space="preserve"> </w:t>
      </w:r>
      <w:r w:rsidRPr="004D2B03">
        <w:rPr>
          <w:rFonts w:ascii="David" w:hAnsi="David"/>
          <w:rtl/>
        </w:rPr>
        <w:t>לכך</w:t>
      </w:r>
      <w:r w:rsidRPr="004D2B03">
        <w:rPr>
          <w:rFonts w:ascii="David" w:hAnsi="David"/>
        </w:rPr>
        <w:t xml:space="preserve"> </w:t>
      </w:r>
      <w:r w:rsidRPr="004D2B03">
        <w:rPr>
          <w:rFonts w:ascii="David" w:hAnsi="David"/>
          <w:rtl/>
        </w:rPr>
        <w:t>במסמכי</w:t>
      </w:r>
      <w:r w:rsidRPr="004D2B03">
        <w:rPr>
          <w:rFonts w:ascii="David" w:hAnsi="David"/>
        </w:rPr>
        <w:t xml:space="preserve"> </w:t>
      </w:r>
      <w:r w:rsidRPr="004D2B03">
        <w:rPr>
          <w:rFonts w:ascii="David" w:hAnsi="David"/>
          <w:rtl/>
        </w:rPr>
        <w:t>החוזה</w:t>
      </w:r>
      <w:r w:rsidRPr="004D2B03">
        <w:rPr>
          <w:rFonts w:ascii="David" w:hAnsi="David"/>
        </w:rPr>
        <w:t xml:space="preserve">, </w:t>
      </w:r>
      <w:r w:rsidRPr="004D2B03">
        <w:rPr>
          <w:rFonts w:ascii="David" w:hAnsi="David"/>
          <w:rtl/>
        </w:rPr>
        <w:t>ואנו</w:t>
      </w:r>
      <w:r w:rsidRPr="004D2B03">
        <w:rPr>
          <w:rFonts w:ascii="David" w:hAnsi="David"/>
        </w:rPr>
        <w:t xml:space="preserve"> </w:t>
      </w:r>
      <w:r w:rsidRPr="004D2B03">
        <w:rPr>
          <w:rFonts w:ascii="David" w:hAnsi="David"/>
          <w:rtl/>
        </w:rPr>
        <w:t>מתחייבים</w:t>
      </w:r>
      <w:r w:rsidRPr="004D2B03">
        <w:rPr>
          <w:rFonts w:ascii="David" w:hAnsi="David"/>
        </w:rPr>
        <w:t xml:space="preserve"> </w:t>
      </w:r>
      <w:r w:rsidRPr="004D2B03">
        <w:rPr>
          <w:rFonts w:ascii="David" w:hAnsi="David"/>
          <w:rtl/>
        </w:rPr>
        <w:t>לעשות</w:t>
      </w:r>
      <w:r w:rsidRPr="004D2B03">
        <w:rPr>
          <w:rFonts w:ascii="David" w:hAnsi="David"/>
        </w:rPr>
        <w:t xml:space="preserve"> </w:t>
      </w:r>
      <w:r w:rsidRPr="004D2B03">
        <w:rPr>
          <w:rFonts w:ascii="David" w:hAnsi="David"/>
          <w:rtl/>
        </w:rPr>
        <w:t>כן.</w:t>
      </w:r>
    </w:p>
    <w:p w14:paraId="2C9F0881" w14:textId="3B086883" w:rsidR="00590D5C" w:rsidRPr="004D2B03" w:rsidRDefault="00590D5C" w:rsidP="006B7E91">
      <w:pPr>
        <w:tabs>
          <w:tab w:val="clear" w:pos="709"/>
          <w:tab w:val="clear" w:pos="1418"/>
          <w:tab w:val="clear" w:pos="2268"/>
          <w:tab w:val="clear" w:pos="3289"/>
        </w:tabs>
        <w:spacing w:after="200"/>
        <w:ind w:left="804" w:hanging="283"/>
        <w:jc w:val="both"/>
        <w:rPr>
          <w:rFonts w:ascii="David" w:hAnsi="David"/>
        </w:rPr>
      </w:pPr>
      <w:r w:rsidRPr="004D2B03">
        <w:rPr>
          <w:rFonts w:ascii="David" w:hAnsi="David"/>
        </w:rPr>
        <w:t>. 15</w:t>
      </w:r>
      <w:r w:rsidRPr="004D2B03">
        <w:rPr>
          <w:rFonts w:ascii="David" w:hAnsi="David"/>
          <w:rtl/>
        </w:rPr>
        <w:t>אנו</w:t>
      </w:r>
      <w:r w:rsidRPr="004D2B03">
        <w:rPr>
          <w:rFonts w:ascii="David" w:hAnsi="David"/>
        </w:rPr>
        <w:t xml:space="preserve"> </w:t>
      </w:r>
      <w:r w:rsidRPr="004D2B03">
        <w:rPr>
          <w:rFonts w:ascii="David" w:hAnsi="David"/>
          <w:rtl/>
        </w:rPr>
        <w:t>מתחייבים</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במועד</w:t>
      </w:r>
      <w:r w:rsidR="006B7E91" w:rsidRPr="004D2B03">
        <w:rPr>
          <w:rFonts w:ascii="David" w:hAnsi="David"/>
        </w:rPr>
        <w:t xml:space="preserve"> </w:t>
      </w:r>
      <w:r w:rsidRPr="004D2B03">
        <w:rPr>
          <w:rFonts w:ascii="David" w:hAnsi="David"/>
          <w:rtl/>
        </w:rPr>
        <w:t>שייקבע</w:t>
      </w:r>
      <w:r w:rsidRPr="004D2B03">
        <w:rPr>
          <w:rFonts w:ascii="David" w:hAnsi="David"/>
        </w:rPr>
        <w:t xml:space="preserve"> </w:t>
      </w:r>
      <w:r w:rsidRPr="004D2B03">
        <w:rPr>
          <w:rFonts w:ascii="David" w:hAnsi="David"/>
          <w:rtl/>
        </w:rPr>
        <w:t>נמציא</w:t>
      </w:r>
      <w:r w:rsidRPr="004D2B03">
        <w:rPr>
          <w:rFonts w:ascii="David" w:hAnsi="David"/>
        </w:rPr>
        <w:t xml:space="preserve"> </w:t>
      </w:r>
      <w:r w:rsidRPr="004D2B03">
        <w:rPr>
          <w:rFonts w:ascii="David" w:hAnsi="David"/>
          <w:rtl/>
        </w:rPr>
        <w:t>את</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המסמכים</w:t>
      </w:r>
      <w:r w:rsidRPr="004D2B03">
        <w:rPr>
          <w:rFonts w:ascii="David" w:hAnsi="David"/>
        </w:rPr>
        <w:t xml:space="preserve"> </w:t>
      </w:r>
      <w:r w:rsidRPr="004D2B03">
        <w:rPr>
          <w:rFonts w:ascii="David" w:hAnsi="David"/>
          <w:rtl/>
        </w:rPr>
        <w:t>והאישורים</w:t>
      </w:r>
      <w:r w:rsidRPr="004D2B03">
        <w:rPr>
          <w:rFonts w:ascii="David" w:hAnsi="David"/>
        </w:rPr>
        <w:t xml:space="preserve"> </w:t>
      </w:r>
      <w:r w:rsidRPr="004D2B03">
        <w:rPr>
          <w:rFonts w:ascii="David" w:hAnsi="David"/>
          <w:rtl/>
        </w:rPr>
        <w:t>שעלינו</w:t>
      </w:r>
      <w:r w:rsidRPr="004D2B03">
        <w:rPr>
          <w:rFonts w:ascii="David" w:hAnsi="David"/>
        </w:rPr>
        <w:t xml:space="preserve"> </w:t>
      </w:r>
      <w:r w:rsidRPr="004D2B03">
        <w:rPr>
          <w:rFonts w:ascii="David" w:hAnsi="David"/>
          <w:rtl/>
        </w:rPr>
        <w:t>להמציא</w:t>
      </w:r>
      <w:r w:rsidRPr="004D2B03">
        <w:rPr>
          <w:rFonts w:ascii="David" w:hAnsi="David"/>
        </w:rPr>
        <w:t xml:space="preserve"> </w:t>
      </w:r>
      <w:r w:rsidRPr="004D2B03">
        <w:rPr>
          <w:rFonts w:ascii="David" w:hAnsi="David"/>
          <w:rtl/>
        </w:rPr>
        <w:t>בהתאם לחוזה</w:t>
      </w:r>
      <w:r w:rsidRPr="004D2B03">
        <w:rPr>
          <w:rFonts w:ascii="David" w:hAnsi="David"/>
        </w:rPr>
        <w:t xml:space="preserve">, </w:t>
      </w:r>
      <w:r w:rsidRPr="004D2B03">
        <w:rPr>
          <w:rFonts w:ascii="David" w:hAnsi="David"/>
          <w:rtl/>
        </w:rPr>
        <w:t>לרבות</w:t>
      </w:r>
      <w:r w:rsidRPr="004D2B03">
        <w:rPr>
          <w:rFonts w:ascii="David" w:hAnsi="David"/>
        </w:rPr>
        <w:t xml:space="preserve"> </w:t>
      </w:r>
      <w:r w:rsidRPr="004D2B03">
        <w:rPr>
          <w:rFonts w:ascii="David" w:hAnsi="David"/>
          <w:rtl/>
        </w:rPr>
        <w:t>ערבות</w:t>
      </w:r>
      <w:r w:rsidRPr="004D2B03">
        <w:rPr>
          <w:rFonts w:ascii="David" w:hAnsi="David"/>
        </w:rPr>
        <w:t xml:space="preserve"> </w:t>
      </w:r>
      <w:r w:rsidR="009A137A" w:rsidRPr="004D2B03">
        <w:rPr>
          <w:rFonts w:ascii="David" w:hAnsi="David"/>
          <w:rtl/>
        </w:rPr>
        <w:t>(</w:t>
      </w:r>
      <w:r w:rsidRPr="004D2B03">
        <w:rPr>
          <w:rFonts w:ascii="David" w:hAnsi="David"/>
          <w:rtl/>
        </w:rPr>
        <w:t>ו</w:t>
      </w:r>
      <w:r w:rsidR="009A137A" w:rsidRPr="004D2B03">
        <w:rPr>
          <w:rFonts w:ascii="David" w:hAnsi="David"/>
          <w:rtl/>
        </w:rPr>
        <w:t xml:space="preserve">לרבות </w:t>
      </w:r>
      <w:r w:rsidRPr="004D2B03">
        <w:rPr>
          <w:rFonts w:ascii="David" w:hAnsi="David"/>
          <w:rtl/>
        </w:rPr>
        <w:t>האישור</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עריכת</w:t>
      </w:r>
      <w:r w:rsidRPr="004D2B03">
        <w:rPr>
          <w:rFonts w:ascii="David" w:hAnsi="David"/>
        </w:rPr>
        <w:t xml:space="preserve"> </w:t>
      </w:r>
      <w:r w:rsidRPr="004D2B03">
        <w:rPr>
          <w:rFonts w:ascii="David" w:hAnsi="David"/>
          <w:rtl/>
        </w:rPr>
        <w:t>ביטוחים</w:t>
      </w:r>
      <w:r w:rsidRPr="004D2B03">
        <w:rPr>
          <w:rFonts w:ascii="David" w:hAnsi="David"/>
        </w:rPr>
        <w:t xml:space="preserve">, </w:t>
      </w:r>
      <w:r w:rsidRPr="004D2B03">
        <w:rPr>
          <w:rFonts w:ascii="David" w:hAnsi="David"/>
          <w:rtl/>
        </w:rPr>
        <w:t>חתום</w:t>
      </w:r>
      <w:r w:rsidRPr="004D2B03">
        <w:rPr>
          <w:rFonts w:ascii="David" w:hAnsi="David"/>
        </w:rPr>
        <w:t xml:space="preserve"> </w:t>
      </w:r>
      <w:r w:rsidRPr="004D2B03">
        <w:rPr>
          <w:rFonts w:ascii="David" w:hAnsi="David"/>
          <w:rtl/>
        </w:rPr>
        <w:t>ע</w:t>
      </w:r>
      <w:r w:rsidRPr="004D2B03">
        <w:rPr>
          <w:rFonts w:ascii="David" w:hAnsi="David"/>
        </w:rPr>
        <w:t>"</w:t>
      </w:r>
      <w:r w:rsidRPr="004D2B03">
        <w:rPr>
          <w:rFonts w:ascii="David" w:hAnsi="David"/>
          <w:rtl/>
        </w:rPr>
        <w:t>י</w:t>
      </w:r>
      <w:r w:rsidRPr="004D2B03">
        <w:rPr>
          <w:rFonts w:ascii="David" w:hAnsi="David"/>
        </w:rPr>
        <w:t xml:space="preserve"> </w:t>
      </w:r>
      <w:r w:rsidRPr="004D2B03">
        <w:rPr>
          <w:rFonts w:ascii="David" w:hAnsi="David"/>
          <w:rtl/>
        </w:rPr>
        <w:t>חברת הביטוח</w:t>
      </w:r>
      <w:r w:rsidR="00611AB6" w:rsidRPr="004D2B03">
        <w:rPr>
          <w:rFonts w:ascii="David" w:hAnsi="David"/>
          <w:rtl/>
        </w:rPr>
        <w:t>, אם נתבקש</w:t>
      </w:r>
      <w:r w:rsidR="009A137A" w:rsidRPr="004D2B03">
        <w:rPr>
          <w:rFonts w:ascii="David" w:hAnsi="David"/>
          <w:rtl/>
        </w:rPr>
        <w:t xml:space="preserve"> לכך)</w:t>
      </w:r>
      <w:r w:rsidR="00611AB6" w:rsidRPr="004D2B03">
        <w:rPr>
          <w:rFonts w:ascii="David" w:hAnsi="David"/>
          <w:rtl/>
        </w:rPr>
        <w:t>.</w:t>
      </w:r>
    </w:p>
    <w:p w14:paraId="6C1612E1" w14:textId="7E9A853B" w:rsidR="00590D5C" w:rsidRPr="004D2B03" w:rsidRDefault="00590D5C" w:rsidP="00590D5C">
      <w:pPr>
        <w:tabs>
          <w:tab w:val="clear" w:pos="709"/>
          <w:tab w:val="clear" w:pos="1418"/>
          <w:tab w:val="clear" w:pos="2268"/>
          <w:tab w:val="clear" w:pos="3289"/>
        </w:tabs>
        <w:spacing w:after="200"/>
        <w:ind w:left="804" w:hanging="283"/>
        <w:jc w:val="both"/>
        <w:rPr>
          <w:rFonts w:ascii="David" w:hAnsi="David"/>
          <w:rtl/>
        </w:rPr>
      </w:pPr>
      <w:r w:rsidRPr="004D2B03">
        <w:rPr>
          <w:rFonts w:ascii="David" w:hAnsi="David"/>
          <w:rtl/>
        </w:rPr>
        <w:t>16.אנו</w:t>
      </w:r>
      <w:r w:rsidRPr="004D2B03">
        <w:rPr>
          <w:rFonts w:ascii="David" w:hAnsi="David"/>
        </w:rPr>
        <w:t xml:space="preserve"> </w:t>
      </w:r>
      <w:r w:rsidRPr="004D2B03">
        <w:rPr>
          <w:rFonts w:ascii="David" w:hAnsi="David"/>
          <w:rtl/>
        </w:rPr>
        <w:t>מצהירים</w:t>
      </w:r>
      <w:r w:rsidRPr="004D2B03">
        <w:rPr>
          <w:rFonts w:ascii="David" w:hAnsi="David"/>
        </w:rPr>
        <w:t xml:space="preserve"> </w:t>
      </w:r>
      <w:r w:rsidRPr="004D2B03">
        <w:rPr>
          <w:rFonts w:ascii="David" w:hAnsi="David"/>
          <w:rtl/>
        </w:rPr>
        <w:t>ומסכימים</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במקרה</w:t>
      </w:r>
      <w:r w:rsidRPr="004D2B03">
        <w:rPr>
          <w:rFonts w:ascii="David" w:hAnsi="David"/>
        </w:rPr>
        <w:t xml:space="preserve"> </w:t>
      </w:r>
      <w:r w:rsidRPr="004D2B03">
        <w:rPr>
          <w:rFonts w:ascii="David" w:hAnsi="David"/>
          <w:rtl/>
        </w:rPr>
        <w:t>שלא</w:t>
      </w:r>
      <w:r w:rsidRPr="004D2B03">
        <w:rPr>
          <w:rFonts w:ascii="David" w:hAnsi="David"/>
        </w:rPr>
        <w:t xml:space="preserve"> </w:t>
      </w:r>
      <w:r w:rsidRPr="004D2B03">
        <w:rPr>
          <w:rFonts w:ascii="David" w:hAnsi="David"/>
          <w:rtl/>
        </w:rPr>
        <w:t>נמציא</w:t>
      </w:r>
      <w:r w:rsidRPr="004D2B03">
        <w:rPr>
          <w:rFonts w:ascii="David" w:hAnsi="David"/>
        </w:rPr>
        <w:t xml:space="preserve"> </w:t>
      </w:r>
      <w:r w:rsidRPr="004D2B03">
        <w:rPr>
          <w:rFonts w:ascii="David" w:hAnsi="David"/>
          <w:rtl/>
        </w:rPr>
        <w:t>אחד</w:t>
      </w:r>
      <w:r w:rsidRPr="004D2B03">
        <w:rPr>
          <w:rFonts w:ascii="David" w:hAnsi="David"/>
        </w:rPr>
        <w:t xml:space="preserve"> </w:t>
      </w:r>
      <w:r w:rsidRPr="004D2B03">
        <w:rPr>
          <w:rFonts w:ascii="David" w:hAnsi="David"/>
          <w:rtl/>
        </w:rPr>
        <w:t>או</w:t>
      </w:r>
      <w:r w:rsidRPr="004D2B03">
        <w:rPr>
          <w:rFonts w:ascii="David" w:hAnsi="David"/>
        </w:rPr>
        <w:t xml:space="preserve"> </w:t>
      </w:r>
      <w:r w:rsidRPr="004D2B03">
        <w:rPr>
          <w:rFonts w:ascii="David" w:hAnsi="David"/>
          <w:rtl/>
        </w:rPr>
        <w:t>יותר</w:t>
      </w:r>
      <w:r w:rsidRPr="004D2B03">
        <w:rPr>
          <w:rFonts w:ascii="David" w:hAnsi="David"/>
        </w:rPr>
        <w:t xml:space="preserve"> </w:t>
      </w:r>
      <w:r w:rsidRPr="004D2B03">
        <w:rPr>
          <w:rFonts w:ascii="David" w:hAnsi="David"/>
          <w:rtl/>
        </w:rPr>
        <w:t>מהמסמכים</w:t>
      </w:r>
      <w:r w:rsidRPr="004D2B03">
        <w:rPr>
          <w:rFonts w:ascii="David" w:hAnsi="David"/>
        </w:rPr>
        <w:t xml:space="preserve"> </w:t>
      </w:r>
      <w:r w:rsidRPr="004D2B03">
        <w:rPr>
          <w:rFonts w:ascii="David" w:hAnsi="David"/>
          <w:rtl/>
        </w:rPr>
        <w:t>המפורטים בחוזה ו</w:t>
      </w:r>
      <w:r w:rsidRPr="004D2B03">
        <w:rPr>
          <w:rFonts w:ascii="David" w:hAnsi="David"/>
        </w:rPr>
        <w:t>/</w:t>
      </w:r>
      <w:r w:rsidRPr="004D2B03">
        <w:rPr>
          <w:rFonts w:ascii="David" w:hAnsi="David"/>
          <w:rtl/>
        </w:rPr>
        <w:t>או</w:t>
      </w:r>
      <w:r w:rsidRPr="004D2B03">
        <w:rPr>
          <w:rFonts w:ascii="David" w:hAnsi="David"/>
        </w:rPr>
        <w:t xml:space="preserve"> </w:t>
      </w:r>
      <w:r w:rsidRPr="004D2B03">
        <w:rPr>
          <w:rFonts w:ascii="David" w:hAnsi="David"/>
          <w:rtl/>
        </w:rPr>
        <w:t>לא</w:t>
      </w:r>
      <w:r w:rsidRPr="004D2B03">
        <w:rPr>
          <w:rFonts w:ascii="David" w:hAnsi="David"/>
        </w:rPr>
        <w:t xml:space="preserve"> </w:t>
      </w:r>
      <w:r w:rsidRPr="004D2B03">
        <w:rPr>
          <w:rFonts w:ascii="David" w:hAnsi="David"/>
          <w:rtl/>
        </w:rPr>
        <w:t>נמלא</w:t>
      </w:r>
      <w:r w:rsidRPr="004D2B03">
        <w:rPr>
          <w:rFonts w:ascii="David" w:hAnsi="David"/>
        </w:rPr>
        <w:t xml:space="preserve"> </w:t>
      </w:r>
      <w:r w:rsidRPr="004D2B03">
        <w:rPr>
          <w:rFonts w:ascii="David" w:hAnsi="David"/>
          <w:rtl/>
        </w:rPr>
        <w:t>אחר</w:t>
      </w:r>
      <w:r w:rsidRPr="004D2B03">
        <w:rPr>
          <w:rFonts w:ascii="David" w:hAnsi="David"/>
        </w:rPr>
        <w:t xml:space="preserve"> </w:t>
      </w:r>
      <w:r w:rsidRPr="004D2B03">
        <w:rPr>
          <w:rFonts w:ascii="David" w:hAnsi="David"/>
          <w:rtl/>
        </w:rPr>
        <w:t>התחייבותנו</w:t>
      </w:r>
      <w:r w:rsidRPr="004D2B03">
        <w:rPr>
          <w:rFonts w:ascii="David" w:hAnsi="David"/>
        </w:rPr>
        <w:t xml:space="preserve"> </w:t>
      </w:r>
      <w:r w:rsidRPr="004D2B03">
        <w:rPr>
          <w:rFonts w:ascii="David" w:hAnsi="David"/>
          <w:rtl/>
        </w:rPr>
        <w:t>לביצוע</w:t>
      </w:r>
      <w:r w:rsidRPr="004D2B03">
        <w:rPr>
          <w:rFonts w:ascii="David" w:hAnsi="David"/>
        </w:rPr>
        <w:t xml:space="preserve"> </w:t>
      </w:r>
      <w:r w:rsidRPr="004D2B03">
        <w:rPr>
          <w:rFonts w:ascii="David" w:hAnsi="David"/>
          <w:rtl/>
        </w:rPr>
        <w:t>השירותים</w:t>
      </w:r>
      <w:r w:rsidRPr="004D2B03">
        <w:rPr>
          <w:rFonts w:ascii="David" w:hAnsi="David"/>
        </w:rPr>
        <w:t xml:space="preserve"> </w:t>
      </w:r>
      <w:r w:rsidRPr="004D2B03">
        <w:rPr>
          <w:rFonts w:ascii="David" w:hAnsi="David"/>
          <w:rtl/>
        </w:rPr>
        <w:t>בהתאם</w:t>
      </w:r>
      <w:r w:rsidRPr="004D2B03">
        <w:rPr>
          <w:rFonts w:ascii="David" w:hAnsi="David"/>
        </w:rPr>
        <w:t xml:space="preserve"> </w:t>
      </w:r>
      <w:r w:rsidRPr="004D2B03">
        <w:rPr>
          <w:rFonts w:ascii="David" w:hAnsi="David"/>
          <w:rtl/>
        </w:rPr>
        <w:t>להצעתנו</w:t>
      </w:r>
      <w:r w:rsidRPr="004D2B03">
        <w:rPr>
          <w:rFonts w:ascii="David" w:hAnsi="David"/>
        </w:rPr>
        <w:t>,</w:t>
      </w:r>
      <w:r w:rsidRPr="004D2B03">
        <w:rPr>
          <w:rFonts w:ascii="David" w:hAnsi="David"/>
          <w:rtl/>
        </w:rPr>
        <w:t xml:space="preserve"> יהא</w:t>
      </w:r>
      <w:r w:rsidRPr="004D2B03">
        <w:rPr>
          <w:rFonts w:ascii="David" w:hAnsi="David"/>
        </w:rPr>
        <w:t xml:space="preserve"> </w:t>
      </w:r>
      <w:r w:rsidRPr="004D2B03">
        <w:rPr>
          <w:rFonts w:ascii="David" w:hAnsi="David"/>
          <w:rtl/>
        </w:rPr>
        <w:t>בית החולים</w:t>
      </w:r>
      <w:r w:rsidRPr="004D2B03">
        <w:rPr>
          <w:rFonts w:ascii="David" w:hAnsi="David"/>
        </w:rPr>
        <w:t xml:space="preserve"> </w:t>
      </w:r>
      <w:r w:rsidRPr="004D2B03">
        <w:rPr>
          <w:rFonts w:ascii="David" w:hAnsi="David"/>
          <w:rtl/>
        </w:rPr>
        <w:t>זכאי לבטל את החוזה לאלתר.</w:t>
      </w:r>
    </w:p>
    <w:p w14:paraId="25DF2FA9" w14:textId="4C9E44C7" w:rsidR="00590D5C" w:rsidRPr="004D2B03" w:rsidRDefault="00590D5C" w:rsidP="00590D5C">
      <w:pPr>
        <w:tabs>
          <w:tab w:val="clear" w:pos="709"/>
          <w:tab w:val="clear" w:pos="1418"/>
          <w:tab w:val="clear" w:pos="2268"/>
          <w:tab w:val="clear" w:pos="3289"/>
        </w:tabs>
        <w:spacing w:after="200"/>
        <w:ind w:left="804" w:hanging="283"/>
        <w:jc w:val="both"/>
        <w:rPr>
          <w:rFonts w:ascii="David" w:hAnsi="David"/>
        </w:rPr>
      </w:pPr>
      <w:r w:rsidRPr="004D2B03">
        <w:rPr>
          <w:rFonts w:ascii="David" w:hAnsi="David"/>
        </w:rPr>
        <w:t>.17</w:t>
      </w:r>
      <w:r w:rsidRPr="004D2B03">
        <w:rPr>
          <w:rFonts w:ascii="David" w:hAnsi="David"/>
          <w:rtl/>
        </w:rPr>
        <w:t>אנו</w:t>
      </w:r>
      <w:r w:rsidRPr="004D2B03">
        <w:rPr>
          <w:rFonts w:ascii="David" w:hAnsi="David"/>
        </w:rPr>
        <w:t xml:space="preserve"> </w:t>
      </w:r>
      <w:r w:rsidRPr="004D2B03">
        <w:rPr>
          <w:rFonts w:ascii="David" w:hAnsi="David"/>
          <w:rtl/>
        </w:rPr>
        <w:t>מצהירים</w:t>
      </w:r>
      <w:r w:rsidRPr="004D2B03">
        <w:rPr>
          <w:rFonts w:ascii="David" w:hAnsi="David"/>
        </w:rPr>
        <w:t xml:space="preserve"> </w:t>
      </w:r>
      <w:r w:rsidRPr="004D2B03">
        <w:rPr>
          <w:rFonts w:ascii="David" w:hAnsi="David"/>
          <w:rtl/>
        </w:rPr>
        <w:t>כי</w:t>
      </w:r>
      <w:r w:rsidRPr="004D2B03">
        <w:rPr>
          <w:rFonts w:ascii="David" w:hAnsi="David"/>
        </w:rPr>
        <w:t xml:space="preserve"> </w:t>
      </w:r>
      <w:r w:rsidRPr="004D2B03">
        <w:rPr>
          <w:rFonts w:ascii="David" w:hAnsi="David"/>
          <w:rtl/>
        </w:rPr>
        <w:t>הצעתנו</w:t>
      </w:r>
      <w:r w:rsidRPr="004D2B03">
        <w:rPr>
          <w:rFonts w:ascii="David" w:hAnsi="David"/>
        </w:rPr>
        <w:t xml:space="preserve"> </w:t>
      </w:r>
      <w:r w:rsidRPr="004D2B03">
        <w:rPr>
          <w:rFonts w:ascii="David" w:hAnsi="David"/>
          <w:rtl/>
        </w:rPr>
        <w:t>הינה</w:t>
      </w:r>
      <w:r w:rsidRPr="004D2B03">
        <w:rPr>
          <w:rFonts w:ascii="David" w:hAnsi="David"/>
        </w:rPr>
        <w:t xml:space="preserve"> </w:t>
      </w:r>
      <w:r w:rsidRPr="004D2B03">
        <w:rPr>
          <w:rFonts w:ascii="David" w:hAnsi="David"/>
          <w:rtl/>
        </w:rPr>
        <w:t>בגדר</w:t>
      </w:r>
      <w:r w:rsidRPr="004D2B03">
        <w:rPr>
          <w:rFonts w:ascii="David" w:hAnsi="David"/>
        </w:rPr>
        <w:t xml:space="preserve"> </w:t>
      </w:r>
      <w:r w:rsidRPr="004D2B03">
        <w:rPr>
          <w:rFonts w:ascii="David" w:hAnsi="David"/>
          <w:rtl/>
        </w:rPr>
        <w:t>המטרות</w:t>
      </w:r>
      <w:r w:rsidRPr="004D2B03">
        <w:rPr>
          <w:rFonts w:ascii="David" w:hAnsi="David"/>
        </w:rPr>
        <w:t xml:space="preserve"> </w:t>
      </w:r>
      <w:r w:rsidRPr="004D2B03">
        <w:rPr>
          <w:rFonts w:ascii="David" w:hAnsi="David"/>
          <w:rtl/>
        </w:rPr>
        <w:t>והסמכויות</w:t>
      </w:r>
      <w:r w:rsidRPr="004D2B03">
        <w:rPr>
          <w:rFonts w:ascii="David" w:hAnsi="David"/>
        </w:rPr>
        <w:t xml:space="preserve"> </w:t>
      </w:r>
      <w:r w:rsidRPr="004D2B03">
        <w:rPr>
          <w:rFonts w:ascii="David" w:hAnsi="David"/>
          <w:rtl/>
        </w:rPr>
        <w:t>הקבועות</w:t>
      </w:r>
      <w:r w:rsidRPr="004D2B03">
        <w:rPr>
          <w:rFonts w:ascii="David" w:hAnsi="David"/>
        </w:rPr>
        <w:t xml:space="preserve"> </w:t>
      </w:r>
      <w:r w:rsidRPr="004D2B03">
        <w:rPr>
          <w:rFonts w:ascii="David" w:hAnsi="David"/>
          <w:rtl/>
        </w:rPr>
        <w:t>במסמכי</w:t>
      </w:r>
      <w:r w:rsidRPr="004D2B03">
        <w:rPr>
          <w:rFonts w:ascii="David" w:hAnsi="David"/>
        </w:rPr>
        <w:t xml:space="preserve"> </w:t>
      </w:r>
      <w:r w:rsidRPr="004D2B03">
        <w:rPr>
          <w:rFonts w:ascii="David" w:hAnsi="David"/>
          <w:rtl/>
        </w:rPr>
        <w:t>החברה כי</w:t>
      </w:r>
      <w:r w:rsidRPr="004D2B03">
        <w:rPr>
          <w:rFonts w:ascii="David" w:hAnsi="David"/>
        </w:rPr>
        <w:t xml:space="preserve"> </w:t>
      </w:r>
      <w:r w:rsidRPr="004D2B03">
        <w:rPr>
          <w:rFonts w:ascii="David" w:hAnsi="David"/>
          <w:rtl/>
        </w:rPr>
        <w:t>אנו</w:t>
      </w:r>
      <w:r w:rsidRPr="004D2B03">
        <w:rPr>
          <w:rFonts w:ascii="David" w:hAnsi="David"/>
        </w:rPr>
        <w:t xml:space="preserve"> </w:t>
      </w:r>
      <w:r w:rsidRPr="004D2B03">
        <w:rPr>
          <w:rFonts w:ascii="David" w:hAnsi="David"/>
          <w:rtl/>
        </w:rPr>
        <w:t>זכאים</w:t>
      </w:r>
      <w:r w:rsidRPr="004D2B03">
        <w:rPr>
          <w:rFonts w:ascii="David" w:hAnsi="David"/>
        </w:rPr>
        <w:t xml:space="preserve"> </w:t>
      </w:r>
      <w:r w:rsidRPr="004D2B03">
        <w:rPr>
          <w:rFonts w:ascii="David" w:hAnsi="David"/>
          <w:rtl/>
        </w:rPr>
        <w:t>לחתום</w:t>
      </w:r>
      <w:r w:rsidRPr="004D2B03">
        <w:rPr>
          <w:rFonts w:ascii="David" w:hAnsi="David"/>
        </w:rPr>
        <w:t xml:space="preserve"> </w:t>
      </w:r>
      <w:r w:rsidRPr="004D2B03">
        <w:rPr>
          <w:rFonts w:ascii="David" w:hAnsi="David"/>
          <w:rtl/>
        </w:rPr>
        <w:t>בשם</w:t>
      </w:r>
      <w:r w:rsidRPr="004D2B03">
        <w:rPr>
          <w:rFonts w:ascii="David" w:hAnsi="David"/>
        </w:rPr>
        <w:t xml:space="preserve"> </w:t>
      </w:r>
      <w:r w:rsidRPr="004D2B03">
        <w:rPr>
          <w:rFonts w:ascii="David" w:hAnsi="David"/>
          <w:rtl/>
        </w:rPr>
        <w:t>החברה על</w:t>
      </w:r>
      <w:r w:rsidRPr="004D2B03">
        <w:rPr>
          <w:rFonts w:ascii="David" w:hAnsi="David"/>
        </w:rPr>
        <w:t xml:space="preserve"> </w:t>
      </w:r>
      <w:r w:rsidRPr="004D2B03">
        <w:rPr>
          <w:rFonts w:ascii="David" w:hAnsi="David"/>
          <w:rtl/>
        </w:rPr>
        <w:t>הצעה</w:t>
      </w:r>
      <w:r w:rsidRPr="004D2B03">
        <w:rPr>
          <w:rFonts w:ascii="David" w:hAnsi="David"/>
        </w:rPr>
        <w:t xml:space="preserve"> </w:t>
      </w:r>
      <w:r w:rsidRPr="004D2B03">
        <w:rPr>
          <w:rFonts w:ascii="David" w:hAnsi="David"/>
          <w:rtl/>
        </w:rPr>
        <w:t>זו</w:t>
      </w:r>
      <w:r w:rsidRPr="004D2B03">
        <w:rPr>
          <w:rFonts w:ascii="David" w:hAnsi="David"/>
        </w:rPr>
        <w:t xml:space="preserve">, </w:t>
      </w:r>
      <w:r w:rsidRPr="004D2B03">
        <w:rPr>
          <w:rFonts w:ascii="David" w:hAnsi="David"/>
          <w:rtl/>
        </w:rPr>
        <w:t>וכי</w:t>
      </w:r>
      <w:r w:rsidRPr="004D2B03">
        <w:rPr>
          <w:rFonts w:ascii="David" w:hAnsi="David"/>
        </w:rPr>
        <w:t xml:space="preserve"> </w:t>
      </w:r>
      <w:r w:rsidRPr="004D2B03">
        <w:rPr>
          <w:rFonts w:ascii="David" w:hAnsi="David"/>
          <w:rtl/>
        </w:rPr>
        <w:t>אין</w:t>
      </w:r>
      <w:r w:rsidRPr="004D2B03">
        <w:rPr>
          <w:rFonts w:ascii="David" w:hAnsi="David"/>
        </w:rPr>
        <w:t xml:space="preserve"> </w:t>
      </w:r>
      <w:r w:rsidRPr="004D2B03">
        <w:rPr>
          <w:rFonts w:ascii="David" w:hAnsi="David"/>
          <w:rtl/>
        </w:rPr>
        <w:t>כל</w:t>
      </w:r>
      <w:r w:rsidRPr="004D2B03">
        <w:rPr>
          <w:rFonts w:ascii="David" w:hAnsi="David"/>
        </w:rPr>
        <w:t xml:space="preserve"> </w:t>
      </w:r>
      <w:r w:rsidRPr="004D2B03">
        <w:rPr>
          <w:rFonts w:ascii="David" w:hAnsi="David"/>
          <w:rtl/>
        </w:rPr>
        <w:t>מניעה על</w:t>
      </w:r>
      <w:r w:rsidRPr="004D2B03">
        <w:rPr>
          <w:rFonts w:ascii="David" w:hAnsi="David"/>
        </w:rPr>
        <w:t>-</w:t>
      </w:r>
      <w:r w:rsidRPr="004D2B03">
        <w:rPr>
          <w:rFonts w:ascii="David" w:hAnsi="David"/>
          <w:rtl/>
        </w:rPr>
        <w:t>פי</w:t>
      </w:r>
      <w:r w:rsidRPr="004D2B03">
        <w:rPr>
          <w:rFonts w:ascii="David" w:hAnsi="David"/>
        </w:rPr>
        <w:t xml:space="preserve"> </w:t>
      </w:r>
      <w:r w:rsidRPr="004D2B03">
        <w:rPr>
          <w:rFonts w:ascii="David" w:hAnsi="David"/>
          <w:rtl/>
        </w:rPr>
        <w:t>דין</w:t>
      </w:r>
      <w:r w:rsidRPr="004D2B03">
        <w:rPr>
          <w:rFonts w:ascii="David" w:hAnsi="David"/>
        </w:rPr>
        <w:t xml:space="preserve"> </w:t>
      </w:r>
      <w:r w:rsidRPr="004D2B03">
        <w:rPr>
          <w:rFonts w:ascii="David" w:hAnsi="David"/>
          <w:rtl/>
        </w:rPr>
        <w:t>או</w:t>
      </w:r>
      <w:r w:rsidRPr="004D2B03">
        <w:rPr>
          <w:rFonts w:ascii="David" w:hAnsi="David"/>
        </w:rPr>
        <w:t xml:space="preserve"> </w:t>
      </w:r>
      <w:r w:rsidRPr="004D2B03">
        <w:rPr>
          <w:rFonts w:ascii="David" w:hAnsi="David"/>
          <w:rtl/>
        </w:rPr>
        <w:t>הסכם</w:t>
      </w:r>
      <w:r w:rsidRPr="004D2B03">
        <w:rPr>
          <w:rFonts w:ascii="David" w:hAnsi="David"/>
        </w:rPr>
        <w:t xml:space="preserve"> </w:t>
      </w:r>
      <w:r w:rsidRPr="004D2B03">
        <w:rPr>
          <w:rFonts w:ascii="David" w:hAnsi="David"/>
          <w:rtl/>
        </w:rPr>
        <w:t>לחתימתנו</w:t>
      </w:r>
      <w:r w:rsidRPr="004D2B03">
        <w:rPr>
          <w:rFonts w:ascii="David" w:hAnsi="David"/>
        </w:rPr>
        <w:t xml:space="preserve"> </w:t>
      </w:r>
      <w:r w:rsidRPr="004D2B03">
        <w:rPr>
          <w:rFonts w:ascii="David" w:hAnsi="David"/>
          <w:rtl/>
        </w:rPr>
        <w:t>על</w:t>
      </w:r>
      <w:r w:rsidRPr="004D2B03">
        <w:rPr>
          <w:rFonts w:ascii="David" w:hAnsi="David"/>
        </w:rPr>
        <w:t xml:space="preserve"> </w:t>
      </w:r>
      <w:r w:rsidRPr="004D2B03">
        <w:rPr>
          <w:rFonts w:ascii="David" w:hAnsi="David"/>
          <w:rtl/>
        </w:rPr>
        <w:t>הצעה</w:t>
      </w:r>
      <w:r w:rsidRPr="004D2B03">
        <w:rPr>
          <w:rFonts w:ascii="David" w:hAnsi="David"/>
        </w:rPr>
        <w:t xml:space="preserve"> </w:t>
      </w:r>
      <w:r w:rsidRPr="004D2B03">
        <w:rPr>
          <w:rFonts w:ascii="David" w:hAnsi="David"/>
          <w:rtl/>
        </w:rPr>
        <w:t>זו</w:t>
      </w:r>
      <w:r w:rsidRPr="004D2B03">
        <w:rPr>
          <w:rFonts w:ascii="David" w:hAnsi="David"/>
        </w:rPr>
        <w:t>.</w:t>
      </w:r>
    </w:p>
    <w:p w14:paraId="2E646715" w14:textId="77777777" w:rsidR="0055372E" w:rsidRPr="000F3362" w:rsidRDefault="0055372E" w:rsidP="0055372E">
      <w:pPr>
        <w:ind w:left="714" w:right="142"/>
        <w:rPr>
          <w:b/>
          <w:bCs/>
          <w:color w:val="FF0000"/>
          <w:sz w:val="22"/>
          <w:szCs w:val="22"/>
          <w:highlight w:val="yellow"/>
          <w:u w:val="single"/>
          <w:rtl/>
        </w:rPr>
      </w:pPr>
    </w:p>
    <w:tbl>
      <w:tblPr>
        <w:tblStyle w:val="aff1"/>
        <w:bidiVisual/>
        <w:tblW w:w="0" w:type="auto"/>
        <w:tblLook w:val="04A0" w:firstRow="1" w:lastRow="0" w:firstColumn="1" w:lastColumn="0" w:noHBand="0" w:noVBand="1"/>
      </w:tblPr>
      <w:tblGrid>
        <w:gridCol w:w="4508"/>
        <w:gridCol w:w="4508"/>
      </w:tblGrid>
      <w:tr w:rsidR="00590D5C" w14:paraId="7F0D51C8" w14:textId="77777777" w:rsidTr="00590D5C">
        <w:trPr>
          <w:trHeight w:val="409"/>
        </w:trPr>
        <w:tc>
          <w:tcPr>
            <w:tcW w:w="4508" w:type="dxa"/>
            <w:vMerge w:val="restart"/>
          </w:tcPr>
          <w:p w14:paraId="4CB0122E" w14:textId="7686A17F"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u w:val="single"/>
                <w:rtl/>
              </w:rPr>
            </w:pPr>
            <w:r w:rsidRPr="008E7274">
              <w:rPr>
                <w:rFonts w:ascii="Calibri" w:hAnsi="Calibri" w:hint="cs"/>
                <w:b/>
                <w:bCs/>
                <w:color w:val="000000" w:themeColor="text1"/>
                <w:rtl/>
              </w:rPr>
              <w:t>תמורת</w:t>
            </w:r>
            <w:r w:rsidRPr="008E7274">
              <w:rPr>
                <w:rFonts w:ascii="Calibri" w:hAnsi="Calibri"/>
                <w:b/>
                <w:bCs/>
                <w:color w:val="000000" w:themeColor="text1"/>
              </w:rPr>
              <w:t xml:space="preserve"> </w:t>
            </w:r>
            <w:r w:rsidRPr="008E7274">
              <w:rPr>
                <w:rFonts w:ascii="Calibri" w:hAnsi="Calibri" w:hint="cs"/>
                <w:b/>
                <w:bCs/>
                <w:color w:val="000000" w:themeColor="text1"/>
                <w:rtl/>
              </w:rPr>
              <w:t>ביצוע</w:t>
            </w:r>
            <w:r w:rsidRPr="008E7274">
              <w:rPr>
                <w:rFonts w:ascii="Calibri" w:hAnsi="Calibri"/>
                <w:b/>
                <w:bCs/>
                <w:color w:val="000000" w:themeColor="text1"/>
              </w:rPr>
              <w:t xml:space="preserve"> </w:t>
            </w:r>
            <w:r w:rsidRPr="008E7274">
              <w:rPr>
                <w:rFonts w:ascii="Calibri" w:hAnsi="Calibri" w:hint="cs"/>
                <w:b/>
                <w:bCs/>
                <w:color w:val="000000" w:themeColor="text1"/>
                <w:rtl/>
              </w:rPr>
              <w:t>השירותים</w:t>
            </w:r>
            <w:r w:rsidRPr="008E7274">
              <w:rPr>
                <w:rFonts w:ascii="Calibri" w:hAnsi="Calibri"/>
                <w:b/>
                <w:bCs/>
                <w:color w:val="000000" w:themeColor="text1"/>
              </w:rPr>
              <w:t xml:space="preserve"> </w:t>
            </w:r>
            <w:r w:rsidRPr="008E7274">
              <w:rPr>
                <w:rFonts w:ascii="Calibri" w:hAnsi="Calibri" w:hint="cs"/>
                <w:b/>
                <w:bCs/>
                <w:color w:val="000000" w:themeColor="text1"/>
                <w:rtl/>
              </w:rPr>
              <w:t>בהתאם</w:t>
            </w:r>
            <w:r w:rsidRPr="008E7274">
              <w:rPr>
                <w:rFonts w:ascii="Calibri" w:hAnsi="Calibri"/>
                <w:b/>
                <w:bCs/>
                <w:color w:val="000000" w:themeColor="text1"/>
              </w:rPr>
              <w:t xml:space="preserve"> </w:t>
            </w:r>
            <w:r w:rsidRPr="008E7274">
              <w:rPr>
                <w:rFonts w:ascii="Calibri" w:hAnsi="Calibri" w:hint="cs"/>
                <w:b/>
                <w:bCs/>
                <w:color w:val="000000" w:themeColor="text1"/>
                <w:rtl/>
              </w:rPr>
              <w:t>לחוזה הננו</w:t>
            </w:r>
            <w:r w:rsidRPr="008E7274">
              <w:rPr>
                <w:rFonts w:ascii="Calibri" w:hAnsi="Calibri"/>
                <w:b/>
                <w:bCs/>
                <w:color w:val="000000" w:themeColor="text1"/>
              </w:rPr>
              <w:t xml:space="preserve"> </w:t>
            </w:r>
            <w:r w:rsidRPr="008E7274">
              <w:rPr>
                <w:rFonts w:ascii="Calibri" w:hAnsi="Calibri" w:hint="cs"/>
                <w:b/>
                <w:bCs/>
                <w:color w:val="000000" w:themeColor="text1"/>
                <w:rtl/>
              </w:rPr>
              <w:t>מבקשים</w:t>
            </w:r>
            <w:r w:rsidRPr="008E7274">
              <w:rPr>
                <w:rFonts w:ascii="Calibri" w:hAnsi="Calibri"/>
                <w:b/>
                <w:bCs/>
                <w:color w:val="000000" w:themeColor="text1"/>
              </w:rPr>
              <w:t xml:space="preserve"> </w:t>
            </w:r>
            <w:r w:rsidRPr="008E7274">
              <w:rPr>
                <w:rFonts w:ascii="Calibri" w:hAnsi="Calibri" w:hint="cs"/>
                <w:b/>
                <w:bCs/>
                <w:color w:val="000000" w:themeColor="text1"/>
                <w:rtl/>
              </w:rPr>
              <w:t>תשלום</w:t>
            </w:r>
            <w:r w:rsidRPr="008E7274">
              <w:rPr>
                <w:rFonts w:ascii="Calibri" w:hAnsi="Calibri"/>
                <w:b/>
                <w:bCs/>
                <w:color w:val="000000" w:themeColor="text1"/>
              </w:rPr>
              <w:t xml:space="preserve"> </w:t>
            </w:r>
            <w:r w:rsidRPr="008E7274">
              <w:rPr>
                <w:rFonts w:ascii="Calibri" w:hAnsi="Calibri" w:hint="cs"/>
                <w:b/>
                <w:bCs/>
                <w:color w:val="000000" w:themeColor="text1"/>
                <w:rtl/>
              </w:rPr>
              <w:t>חודשי בסך :</w:t>
            </w:r>
          </w:p>
        </w:tc>
        <w:tc>
          <w:tcPr>
            <w:tcW w:w="4508" w:type="dxa"/>
          </w:tcPr>
          <w:p w14:paraId="19B63B4A" w14:textId="51ACF907" w:rsidR="00590D5C" w:rsidRPr="008E7274" w:rsidRDefault="00590D5C" w:rsidP="00590D5C">
            <w:pPr>
              <w:tabs>
                <w:tab w:val="clear" w:pos="709"/>
                <w:tab w:val="clear" w:pos="1418"/>
                <w:tab w:val="clear" w:pos="2268"/>
                <w:tab w:val="clear" w:pos="3289"/>
              </w:tabs>
              <w:spacing w:after="200" w:line="360" w:lineRule="auto"/>
              <w:jc w:val="center"/>
              <w:rPr>
                <w:rFonts w:ascii="Calibri" w:hAnsi="Calibri"/>
                <w:b/>
                <w:bCs/>
                <w:color w:val="000000" w:themeColor="text1"/>
                <w:u w:val="single"/>
                <w:rtl/>
              </w:rPr>
            </w:pPr>
            <w:r w:rsidRPr="008E7274">
              <w:rPr>
                <w:rFonts w:ascii="Calibri" w:hAnsi="Calibri" w:hint="cs"/>
                <w:b/>
                <w:bCs/>
                <w:color w:val="000000" w:themeColor="text1"/>
                <w:u w:val="single"/>
                <w:rtl/>
              </w:rPr>
              <w:t>עלות חודשית לא כולל מע"מ</w:t>
            </w:r>
          </w:p>
        </w:tc>
      </w:tr>
      <w:tr w:rsidR="00590D5C" w14:paraId="48F5E4C6" w14:textId="77777777" w:rsidTr="00590D5C">
        <w:tc>
          <w:tcPr>
            <w:tcW w:w="4508" w:type="dxa"/>
            <w:vMerge/>
          </w:tcPr>
          <w:p w14:paraId="3D7AD2C0" w14:textId="77777777"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rtl/>
              </w:rPr>
            </w:pPr>
          </w:p>
        </w:tc>
        <w:tc>
          <w:tcPr>
            <w:tcW w:w="4508" w:type="dxa"/>
          </w:tcPr>
          <w:p w14:paraId="3CEB34B0" w14:textId="77777777"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u w:val="single"/>
                <w:rtl/>
              </w:rPr>
            </w:pPr>
          </w:p>
          <w:p w14:paraId="2BF3F475" w14:textId="2E8DCCD3" w:rsidR="00590D5C" w:rsidRPr="008E7274" w:rsidRDefault="00590D5C" w:rsidP="00590D5C">
            <w:pPr>
              <w:tabs>
                <w:tab w:val="clear" w:pos="709"/>
                <w:tab w:val="clear" w:pos="1418"/>
                <w:tab w:val="clear" w:pos="2268"/>
                <w:tab w:val="clear" w:pos="3289"/>
              </w:tabs>
              <w:spacing w:after="200" w:line="360" w:lineRule="auto"/>
              <w:rPr>
                <w:rFonts w:ascii="Calibri" w:hAnsi="Calibri"/>
                <w:b/>
                <w:bCs/>
                <w:color w:val="000000" w:themeColor="text1"/>
                <w:u w:val="single"/>
                <w:rtl/>
              </w:rPr>
            </w:pPr>
            <w:r w:rsidRPr="008E7274">
              <w:rPr>
                <w:rFonts w:ascii="Calibri" w:hAnsi="Calibri" w:hint="cs"/>
                <w:b/>
                <w:bCs/>
                <w:color w:val="000000" w:themeColor="text1"/>
                <w:u w:val="single"/>
                <w:rtl/>
              </w:rPr>
              <w:t xml:space="preserve">________________________ ₪ </w:t>
            </w:r>
          </w:p>
        </w:tc>
      </w:tr>
    </w:tbl>
    <w:p w14:paraId="79E77CCB" w14:textId="77777777" w:rsidR="004D2B03" w:rsidRDefault="004D2B03" w:rsidP="008927C7">
      <w:pPr>
        <w:pStyle w:val="ab"/>
        <w:bidi/>
        <w:spacing w:before="0" w:beforeAutospacing="0" w:after="0" w:afterAutospacing="0" w:line="360" w:lineRule="auto"/>
        <w:rPr>
          <w:rFonts w:ascii="Arial" w:hAnsi="Arial" w:cs="David"/>
          <w:rtl/>
        </w:rPr>
      </w:pPr>
    </w:p>
    <w:p w14:paraId="18E7E70A" w14:textId="7A5DC1FA" w:rsidR="008A3E8D" w:rsidRPr="00FB00C8" w:rsidRDefault="008A3E8D" w:rsidP="004D2B03">
      <w:pPr>
        <w:pStyle w:val="ab"/>
        <w:bidi/>
        <w:spacing w:before="0" w:beforeAutospacing="0" w:after="0" w:afterAutospacing="0" w:line="360" w:lineRule="auto"/>
        <w:rPr>
          <w:rFonts w:ascii="Arial" w:hAnsi="Arial" w:cs="David"/>
          <w:rtl/>
        </w:rPr>
      </w:pPr>
      <w:r>
        <w:rPr>
          <w:rFonts w:ascii="Arial" w:hAnsi="Arial" w:cs="David" w:hint="cs"/>
          <w:rtl/>
        </w:rPr>
        <w:t xml:space="preserve">יש לציין כי הצעת המחיר הינה חודשית ומשקפת תמורה מלאה </w:t>
      </w:r>
      <w:r w:rsidR="00806829">
        <w:rPr>
          <w:rFonts w:ascii="Arial" w:hAnsi="Arial" w:cs="David" w:hint="cs"/>
          <w:rtl/>
        </w:rPr>
        <w:t xml:space="preserve">וכן </w:t>
      </w:r>
      <w:r>
        <w:rPr>
          <w:rFonts w:ascii="Arial" w:hAnsi="Arial" w:cs="David" w:hint="cs"/>
          <w:rtl/>
        </w:rPr>
        <w:t xml:space="preserve">כולל כלל העלויות בגין </w:t>
      </w:r>
      <w:r w:rsidR="0060464B">
        <w:rPr>
          <w:rFonts w:ascii="Arial" w:hAnsi="Arial" w:cs="David"/>
        </w:rPr>
        <w:t xml:space="preserve"> </w:t>
      </w:r>
      <w:r w:rsidR="008927C7">
        <w:rPr>
          <w:rFonts w:ascii="Arial" w:hAnsi="Arial" w:cs="David"/>
        </w:rPr>
        <w:t>48</w:t>
      </w:r>
      <w:r>
        <w:rPr>
          <w:rFonts w:ascii="Arial" w:hAnsi="Arial" w:cs="David" w:hint="cs"/>
          <w:rtl/>
        </w:rPr>
        <w:t xml:space="preserve">שעות, המרכז שומר לעצמו את האופציה להרחבת היקף הפעילות מדי פעם בפעם ובהתאם לדרישות המרכז, לפי  בסיס מחיר לשעת העבודה שיחולץ מתוך הצעת המחיר באופן הבא: </w:t>
      </w:r>
    </w:p>
    <w:tbl>
      <w:tblPr>
        <w:tblStyle w:val="aff1"/>
        <w:bidiVisual/>
        <w:tblW w:w="0" w:type="auto"/>
        <w:tblLook w:val="04A0" w:firstRow="1" w:lastRow="0" w:firstColumn="1" w:lastColumn="0" w:noHBand="0" w:noVBand="1"/>
      </w:tblPr>
      <w:tblGrid>
        <w:gridCol w:w="9016"/>
      </w:tblGrid>
      <w:tr w:rsidR="008A3E8D" w14:paraId="29BDEF13" w14:textId="77777777" w:rsidTr="00A52370">
        <w:tc>
          <w:tcPr>
            <w:tcW w:w="9242" w:type="dxa"/>
          </w:tcPr>
          <w:p w14:paraId="13972D9F" w14:textId="77777777" w:rsidR="008A3E8D" w:rsidRPr="0028358A" w:rsidRDefault="008A3E8D" w:rsidP="00A52370">
            <w:pPr>
              <w:pStyle w:val="ab"/>
              <w:bidi/>
              <w:spacing w:before="0" w:beforeAutospacing="0" w:after="0" w:afterAutospacing="0" w:line="360" w:lineRule="auto"/>
              <w:jc w:val="center"/>
              <w:rPr>
                <w:rFonts w:ascii="Arial" w:hAnsi="Arial" w:cs="David"/>
                <w:u w:val="single"/>
                <w:rtl/>
              </w:rPr>
            </w:pPr>
            <w:r>
              <w:rPr>
                <w:rFonts w:ascii="Arial" w:hAnsi="Arial" w:cs="David" w:hint="cs"/>
                <w:rtl/>
              </w:rPr>
              <w:t xml:space="preserve">מחיר לשעת עבודה  = </w:t>
            </w:r>
            <w:r w:rsidRPr="0028358A">
              <w:rPr>
                <w:rFonts w:ascii="Arial" w:hAnsi="Arial" w:cs="David" w:hint="cs"/>
                <w:u w:val="single"/>
                <w:rtl/>
              </w:rPr>
              <w:t xml:space="preserve"> הצעת מחיר הספק לחודש</w:t>
            </w:r>
          </w:p>
        </w:tc>
      </w:tr>
      <w:tr w:rsidR="008A3E8D" w14:paraId="136F8C1F" w14:textId="77777777" w:rsidTr="00A52370">
        <w:tc>
          <w:tcPr>
            <w:tcW w:w="9242" w:type="dxa"/>
          </w:tcPr>
          <w:p w14:paraId="76897C39" w14:textId="57681E83" w:rsidR="008A3E8D" w:rsidRDefault="008927C7" w:rsidP="00A52370">
            <w:pPr>
              <w:pStyle w:val="ab"/>
              <w:bidi/>
              <w:spacing w:before="0" w:beforeAutospacing="0" w:after="0" w:afterAutospacing="0" w:line="360" w:lineRule="auto"/>
              <w:ind w:left="2085"/>
              <w:jc w:val="center"/>
              <w:rPr>
                <w:rFonts w:ascii="Arial" w:hAnsi="Arial" w:cs="David"/>
                <w:rtl/>
              </w:rPr>
            </w:pPr>
            <w:r>
              <w:rPr>
                <w:rFonts w:ascii="Arial" w:hAnsi="Arial" w:cs="David"/>
              </w:rPr>
              <w:t>48</w:t>
            </w:r>
            <w:r>
              <w:rPr>
                <w:rFonts w:ascii="Arial" w:hAnsi="Arial" w:cs="David" w:hint="cs"/>
                <w:rtl/>
              </w:rPr>
              <w:t xml:space="preserve"> </w:t>
            </w:r>
            <w:r w:rsidR="008A3E8D">
              <w:rPr>
                <w:rFonts w:ascii="Arial" w:hAnsi="Arial" w:cs="David" w:hint="cs"/>
                <w:rtl/>
              </w:rPr>
              <w:t>שעות</w:t>
            </w:r>
          </w:p>
        </w:tc>
      </w:tr>
    </w:tbl>
    <w:p w14:paraId="60C7B265" w14:textId="77777777" w:rsidR="008A3E8D" w:rsidRDefault="008A3E8D" w:rsidP="000F3362">
      <w:pPr>
        <w:spacing w:line="360" w:lineRule="auto"/>
        <w:rPr>
          <w:rFonts w:ascii="Calibri" w:hAnsi="Calibri"/>
          <w:b/>
          <w:bCs/>
          <w:rtl/>
        </w:rPr>
      </w:pPr>
    </w:p>
    <w:p w14:paraId="16AB8101" w14:textId="5A5DEFDC" w:rsidR="000F3362" w:rsidRPr="00E14E59" w:rsidRDefault="000F3362" w:rsidP="000F3362">
      <w:pPr>
        <w:spacing w:line="360" w:lineRule="auto"/>
        <w:rPr>
          <w:rFonts w:ascii="Calibri" w:hAnsi="Calibri"/>
          <w:b/>
          <w:bCs/>
        </w:rPr>
      </w:pPr>
      <w:r w:rsidRPr="00E14E59">
        <w:rPr>
          <w:rFonts w:ascii="Calibri" w:hAnsi="Calibri" w:hint="cs"/>
          <w:b/>
          <w:bCs/>
          <w:rtl/>
        </w:rPr>
        <w:t>ולראיה</w:t>
      </w:r>
      <w:r w:rsidRPr="00E14E59">
        <w:rPr>
          <w:rFonts w:ascii="Calibri" w:hAnsi="Calibri"/>
          <w:b/>
          <w:bCs/>
        </w:rPr>
        <w:t xml:space="preserve"> </w:t>
      </w:r>
      <w:r w:rsidRPr="00E14E59">
        <w:rPr>
          <w:rFonts w:ascii="Calibri" w:hAnsi="Calibri" w:hint="cs"/>
          <w:b/>
          <w:bCs/>
          <w:rtl/>
        </w:rPr>
        <w:t>באנו</w:t>
      </w:r>
      <w:r w:rsidRPr="00E14E59">
        <w:rPr>
          <w:rFonts w:ascii="Calibri" w:hAnsi="Calibri"/>
          <w:b/>
          <w:bCs/>
        </w:rPr>
        <w:t xml:space="preserve"> </w:t>
      </w:r>
      <w:r w:rsidRPr="00E14E59">
        <w:rPr>
          <w:rFonts w:ascii="Calibri" w:hAnsi="Calibri" w:hint="cs"/>
          <w:b/>
          <w:bCs/>
          <w:rtl/>
        </w:rPr>
        <w:t>על</w:t>
      </w:r>
      <w:r w:rsidRPr="00E14E59">
        <w:rPr>
          <w:rFonts w:ascii="Calibri" w:hAnsi="Calibri"/>
          <w:b/>
          <w:bCs/>
        </w:rPr>
        <w:t xml:space="preserve"> </w:t>
      </w:r>
      <w:r w:rsidRPr="00E14E59">
        <w:rPr>
          <w:rFonts w:ascii="Calibri" w:hAnsi="Calibri" w:hint="cs"/>
          <w:b/>
          <w:bCs/>
          <w:rtl/>
        </w:rPr>
        <w:t>החתום</w:t>
      </w:r>
      <w:r w:rsidRPr="00E14E59">
        <w:rPr>
          <w:rFonts w:ascii="Calibri" w:hAnsi="Calibri"/>
          <w:b/>
          <w:bCs/>
        </w:rPr>
        <w:t xml:space="preserve"> </w:t>
      </w:r>
      <w:r w:rsidRPr="00E14E59">
        <w:rPr>
          <w:rFonts w:ascii="Calibri" w:hAnsi="Calibri" w:hint="cs"/>
          <w:b/>
          <w:bCs/>
          <w:rtl/>
        </w:rPr>
        <w:t>לאחר</w:t>
      </w:r>
      <w:r w:rsidRPr="00E14E59">
        <w:rPr>
          <w:rFonts w:ascii="Calibri" w:hAnsi="Calibri"/>
          <w:b/>
          <w:bCs/>
        </w:rPr>
        <w:t xml:space="preserve"> </w:t>
      </w:r>
      <w:r w:rsidRPr="00E14E59">
        <w:rPr>
          <w:rFonts w:ascii="Calibri" w:hAnsi="Calibri" w:hint="cs"/>
          <w:b/>
          <w:bCs/>
          <w:rtl/>
        </w:rPr>
        <w:t>שהבנו</w:t>
      </w:r>
      <w:r w:rsidRPr="00E14E59">
        <w:rPr>
          <w:rFonts w:ascii="Calibri" w:hAnsi="Calibri"/>
          <w:b/>
          <w:bCs/>
        </w:rPr>
        <w:t xml:space="preserve"> </w:t>
      </w:r>
      <w:r w:rsidRPr="00E14E59">
        <w:rPr>
          <w:rFonts w:ascii="Calibri" w:hAnsi="Calibri" w:hint="cs"/>
          <w:b/>
          <w:bCs/>
          <w:rtl/>
        </w:rPr>
        <w:t>את</w:t>
      </w:r>
      <w:r w:rsidRPr="00E14E59">
        <w:rPr>
          <w:rFonts w:ascii="Calibri" w:hAnsi="Calibri"/>
          <w:b/>
          <w:bCs/>
        </w:rPr>
        <w:t xml:space="preserve"> </w:t>
      </w:r>
      <w:r w:rsidRPr="00E14E59">
        <w:rPr>
          <w:rFonts w:ascii="Calibri" w:hAnsi="Calibri" w:hint="cs"/>
          <w:b/>
          <w:bCs/>
          <w:rtl/>
        </w:rPr>
        <w:t>משמעותה</w:t>
      </w:r>
      <w:r w:rsidRPr="00E14E59">
        <w:rPr>
          <w:rFonts w:ascii="Calibri" w:hAnsi="Calibri"/>
          <w:b/>
          <w:bCs/>
        </w:rPr>
        <w:t xml:space="preserve"> </w:t>
      </w:r>
      <w:r w:rsidRPr="00E14E59">
        <w:rPr>
          <w:rFonts w:ascii="Calibri" w:hAnsi="Calibri" w:hint="cs"/>
          <w:b/>
          <w:bCs/>
          <w:rtl/>
        </w:rPr>
        <w:t>המלאה</w:t>
      </w:r>
      <w:r w:rsidRPr="00E14E59">
        <w:rPr>
          <w:rFonts w:ascii="Calibri" w:hAnsi="Calibri"/>
          <w:b/>
          <w:bCs/>
        </w:rPr>
        <w:t xml:space="preserve"> </w:t>
      </w:r>
      <w:r w:rsidRPr="00E14E59">
        <w:rPr>
          <w:rFonts w:ascii="Calibri" w:hAnsi="Calibri" w:hint="cs"/>
          <w:b/>
          <w:bCs/>
          <w:rtl/>
        </w:rPr>
        <w:t>של</w:t>
      </w:r>
      <w:r w:rsidRPr="00E14E59">
        <w:rPr>
          <w:rFonts w:ascii="Calibri" w:hAnsi="Calibri"/>
          <w:b/>
          <w:bCs/>
        </w:rPr>
        <w:t xml:space="preserve"> </w:t>
      </w:r>
      <w:r w:rsidRPr="00E14E59">
        <w:rPr>
          <w:rFonts w:ascii="Calibri" w:hAnsi="Calibri" w:hint="cs"/>
          <w:b/>
          <w:bCs/>
          <w:rtl/>
        </w:rPr>
        <w:t>הצהרתנו</w:t>
      </w:r>
      <w:r w:rsidRPr="00E14E59">
        <w:rPr>
          <w:rFonts w:ascii="Calibri" w:hAnsi="Calibri"/>
          <w:b/>
          <w:bCs/>
        </w:rPr>
        <w:t xml:space="preserve"> </w:t>
      </w:r>
      <w:r w:rsidRPr="00E14E59">
        <w:rPr>
          <w:rFonts w:ascii="Calibri" w:hAnsi="Calibri" w:hint="cs"/>
          <w:b/>
          <w:bCs/>
          <w:rtl/>
        </w:rPr>
        <w:t>והצעתנו</w:t>
      </w:r>
      <w:r w:rsidRPr="00E14E59">
        <w:rPr>
          <w:rFonts w:ascii="Calibri" w:hAnsi="Calibri"/>
          <w:b/>
          <w:bCs/>
        </w:rPr>
        <w:t xml:space="preserve"> </w:t>
      </w:r>
      <w:r w:rsidRPr="00E14E59">
        <w:rPr>
          <w:rFonts w:ascii="Calibri" w:hAnsi="Calibri" w:hint="cs"/>
          <w:b/>
          <w:bCs/>
          <w:rtl/>
        </w:rPr>
        <w:t>זו</w:t>
      </w:r>
      <w:r w:rsidRPr="00E14E59">
        <w:rPr>
          <w:rFonts w:ascii="Calibri" w:hAnsi="Calibri"/>
          <w:b/>
          <w:bCs/>
        </w:rPr>
        <w:t>:</w:t>
      </w:r>
    </w:p>
    <w:p w14:paraId="115A92A8" w14:textId="77777777" w:rsidR="004D2B03" w:rsidRDefault="004D2B03" w:rsidP="008A3E8D">
      <w:pPr>
        <w:spacing w:line="360" w:lineRule="auto"/>
        <w:rPr>
          <w:rFonts w:ascii="Calibri" w:hAnsi="Calibri"/>
          <w:rtl/>
        </w:rPr>
      </w:pPr>
    </w:p>
    <w:p w14:paraId="5A99F892" w14:textId="09976DC3" w:rsidR="00A64C14" w:rsidRDefault="000F3362" w:rsidP="008A3E8D">
      <w:pPr>
        <w:spacing w:line="360" w:lineRule="auto"/>
        <w:rPr>
          <w:rFonts w:ascii="Calibri" w:hAnsi="Calibri"/>
          <w:rtl/>
        </w:rPr>
      </w:pPr>
      <w:r w:rsidRPr="00E14E59">
        <w:rPr>
          <w:rFonts w:ascii="Calibri" w:hAnsi="Calibri" w:hint="cs"/>
          <w:rtl/>
        </w:rPr>
        <w:t>תאריך</w:t>
      </w:r>
      <w:r w:rsidRPr="00E14E59">
        <w:rPr>
          <w:rFonts w:ascii="Calibri" w:hAnsi="Calibri"/>
        </w:rPr>
        <w:t xml:space="preserve"> ________ </w:t>
      </w:r>
      <w:r w:rsidRPr="00E14E59">
        <w:rPr>
          <w:rFonts w:ascii="Calibri" w:hAnsi="Calibri" w:hint="cs"/>
          <w:rtl/>
        </w:rPr>
        <w:t>חתימה</w:t>
      </w:r>
      <w:r w:rsidR="008A3E8D">
        <w:rPr>
          <w:rFonts w:ascii="Calibri" w:hAnsi="Calibri"/>
        </w:rPr>
        <w:t>:_____________________</w:t>
      </w:r>
    </w:p>
    <w:p w14:paraId="12F486C2" w14:textId="19D3364D" w:rsidR="00A64C14" w:rsidRPr="00590D5C" w:rsidRDefault="00A64C14" w:rsidP="00590D5C">
      <w:pPr>
        <w:pStyle w:val="14"/>
        <w:spacing w:line="240" w:lineRule="auto"/>
        <w:jc w:val="center"/>
        <w:rPr>
          <w:rFonts w:ascii="Arial" w:hAnsi="Arial" w:cs="David"/>
          <w:sz w:val="36"/>
          <w:szCs w:val="36"/>
          <w:rtl/>
        </w:rPr>
      </w:pPr>
      <w:bookmarkStart w:id="12" w:name="OLE_LINK27"/>
      <w:bookmarkStart w:id="13" w:name="OLE_LINK28"/>
      <w:bookmarkStart w:id="14" w:name="OLE_LINK29"/>
      <w:bookmarkStart w:id="15" w:name="OLE_LINK30"/>
      <w:r w:rsidRPr="00590D5C">
        <w:rPr>
          <w:rFonts w:ascii="Arial" w:hAnsi="Arial" w:cs="David" w:hint="cs"/>
          <w:sz w:val="36"/>
          <w:szCs w:val="36"/>
          <w:rtl/>
        </w:rPr>
        <w:lastRenderedPageBreak/>
        <w:t>נספח</w:t>
      </w:r>
      <w:r w:rsidRPr="00590D5C">
        <w:rPr>
          <w:rFonts w:ascii="Arial" w:hAnsi="Arial" w:cs="David"/>
          <w:sz w:val="36"/>
          <w:szCs w:val="36"/>
          <w:rtl/>
        </w:rPr>
        <w:t xml:space="preserve"> </w:t>
      </w:r>
      <w:r w:rsidR="00590D5C" w:rsidRPr="00590D5C">
        <w:rPr>
          <w:rFonts w:ascii="Arial" w:hAnsi="Arial" w:cs="David" w:hint="cs"/>
          <w:sz w:val="36"/>
          <w:szCs w:val="36"/>
          <w:rtl/>
        </w:rPr>
        <w:t>ג</w:t>
      </w:r>
      <w:r w:rsidRPr="00590D5C">
        <w:rPr>
          <w:rFonts w:ascii="Arial" w:hAnsi="Arial" w:cs="David"/>
          <w:sz w:val="36"/>
          <w:szCs w:val="36"/>
          <w:rtl/>
        </w:rPr>
        <w:t>'- הצהרה על מעמד משפטי</w:t>
      </w:r>
      <w:bookmarkEnd w:id="12"/>
      <w:bookmarkEnd w:id="13"/>
    </w:p>
    <w:bookmarkEnd w:id="14"/>
    <w:bookmarkEnd w:id="15"/>
    <w:p w14:paraId="49E26F15" w14:textId="77777777" w:rsidR="00A64C14" w:rsidRPr="008060F2" w:rsidRDefault="00A64C14" w:rsidP="00A64C14">
      <w:pPr>
        <w:rPr>
          <w:rtl/>
        </w:rPr>
      </w:pPr>
      <w:r w:rsidRPr="00DC79E4">
        <w:rPr>
          <w:rtl/>
        </w:rPr>
        <w:t>על המשתתף במכרז לציין במדויק את מעמדו המשפטי, בטבלאות שלהלן</w:t>
      </w:r>
      <w:smartTag w:uri="urn:schemas-microsoft-com:office:smarttags" w:element="PersonName">
        <w:r w:rsidRPr="00DC79E4">
          <w:rPr>
            <w:rtl/>
          </w:rPr>
          <w:t>:</w:t>
        </w:r>
      </w:smartTag>
    </w:p>
    <w:p w14:paraId="0ECC51B9" w14:textId="0A973769" w:rsidR="00A64C14" w:rsidRPr="008060F2" w:rsidRDefault="00A64C14" w:rsidP="00A64C14">
      <w:pPr>
        <w:numPr>
          <w:ilvl w:val="0"/>
          <w:numId w:val="20"/>
        </w:numPr>
        <w:tabs>
          <w:tab w:val="clear" w:pos="709"/>
          <w:tab w:val="clear" w:pos="1418"/>
          <w:tab w:val="clear" w:pos="2268"/>
          <w:tab w:val="clear" w:pos="3289"/>
          <w:tab w:val="left" w:pos="283"/>
          <w:tab w:val="left" w:pos="2834"/>
        </w:tabs>
        <w:rPr>
          <w:b/>
          <w:bCs/>
        </w:rPr>
      </w:pPr>
      <w:r w:rsidRPr="00DC79E4">
        <w:rPr>
          <w:b/>
          <w:bCs/>
          <w:rtl/>
        </w:rPr>
        <w:t>מעמד משפטי</w:t>
      </w:r>
    </w:p>
    <w:p w14:paraId="4F67D88F" w14:textId="66357A21" w:rsidR="00A64C14" w:rsidRPr="008060F2" w:rsidRDefault="00C01806" w:rsidP="00A64C14">
      <w:pPr>
        <w:tabs>
          <w:tab w:val="left" w:pos="283"/>
          <w:tab w:val="left" w:pos="2834"/>
        </w:tabs>
        <w:ind w:left="285"/>
        <w:rPr>
          <w:b/>
          <w:bCs/>
          <w:rtl/>
        </w:rPr>
      </w:pPr>
      <w:r>
        <w:rPr>
          <w:b/>
          <w:bCs/>
          <w:noProof/>
          <w:rtl/>
        </w:rPr>
        <mc:AlternateContent>
          <mc:Choice Requires="wps">
            <w:drawing>
              <wp:anchor distT="0" distB="0" distL="114300" distR="114300" simplePos="0" relativeHeight="251663872" behindDoc="0" locked="0" layoutInCell="1" allowOverlap="1" wp14:anchorId="78B62798" wp14:editId="51EE770E">
                <wp:simplePos x="0" y="0"/>
                <wp:positionH relativeFrom="column">
                  <wp:posOffset>-80467</wp:posOffset>
                </wp:positionH>
                <wp:positionV relativeFrom="paragraph">
                  <wp:posOffset>41656</wp:posOffset>
                </wp:positionV>
                <wp:extent cx="6397142" cy="990600"/>
                <wp:effectExtent l="0" t="0" r="41910" b="38100"/>
                <wp:wrapNone/>
                <wp:docPr id="1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7142" cy="990600"/>
                        </a:xfrm>
                        <a:prstGeom prst="rect">
                          <a:avLst/>
                        </a:prstGeom>
                        <a:solidFill>
                          <a:srgbClr val="FFFFF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486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84"/>
                              <w:gridCol w:w="1910"/>
                              <w:gridCol w:w="2972"/>
                              <w:gridCol w:w="2336"/>
                            </w:tblGrid>
                            <w:tr w:rsidR="00011B2C" w:rsidRPr="00325FE3" w14:paraId="18DE87D7" w14:textId="77777777" w:rsidTr="00C01806">
                              <w:trPr>
                                <w:trHeight w:val="566"/>
                              </w:trPr>
                              <w:tc>
                                <w:tcPr>
                                  <w:tcW w:w="1202" w:type="pct"/>
                                </w:tcPr>
                                <w:p w14:paraId="2C9B2CAA"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חברה בע"מ</w:t>
                                  </w:r>
                                </w:p>
                              </w:tc>
                              <w:tc>
                                <w:tcPr>
                                  <w:tcW w:w="1005" w:type="pct"/>
                                </w:tcPr>
                                <w:p w14:paraId="580D4614"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w:t>
                                  </w:r>
                                </w:p>
                              </w:tc>
                              <w:tc>
                                <w:tcPr>
                                  <w:tcW w:w="1564" w:type="pct"/>
                                </w:tcPr>
                                <w:p w14:paraId="104662AE"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 רשומה</w:t>
                                  </w:r>
                                </w:p>
                              </w:tc>
                              <w:tc>
                                <w:tcPr>
                                  <w:tcW w:w="1229" w:type="pct"/>
                                </w:tcPr>
                                <w:p w14:paraId="56456E93" w14:textId="77777777" w:rsidR="00011B2C" w:rsidRDefault="00011B2C" w:rsidP="00C01806">
                                  <w:pPr>
                                    <w:jc w:val="center"/>
                                    <w:rPr>
                                      <w:b/>
                                      <w:bCs/>
                                      <w:rtl/>
                                    </w:rPr>
                                  </w:pPr>
                                  <w:r w:rsidRPr="00325FE3">
                                    <w:rPr>
                                      <w:b/>
                                      <w:bCs/>
                                      <w:sz w:val="22"/>
                                      <w:szCs w:val="22"/>
                                    </w:rPr>
                                    <w:sym w:font="Wingdings" w:char="F06F"/>
                                  </w:r>
                                  <w:r w:rsidRPr="00325FE3">
                                    <w:rPr>
                                      <w:rFonts w:hint="cs"/>
                                      <w:b/>
                                      <w:bCs/>
                                      <w:sz w:val="22"/>
                                      <w:szCs w:val="22"/>
                                      <w:rtl/>
                                    </w:rPr>
                                    <w:t xml:space="preserve"> משתתף </w:t>
                                  </w:r>
                                  <w:r>
                                    <w:rPr>
                                      <w:rFonts w:hint="cs"/>
                                      <w:b/>
                                      <w:bCs/>
                                      <w:sz w:val="22"/>
                                      <w:szCs w:val="22"/>
                                      <w:rtl/>
                                    </w:rPr>
                                    <w:t xml:space="preserve">   </w:t>
                                  </w:r>
                                  <w:r w:rsidRPr="00325FE3">
                                    <w:rPr>
                                      <w:rFonts w:hint="cs"/>
                                      <w:b/>
                                      <w:bCs/>
                                      <w:sz w:val="22"/>
                                      <w:szCs w:val="22"/>
                                      <w:rtl/>
                                    </w:rPr>
                                    <w:t>(פרטי)</w:t>
                                  </w:r>
                                  <w:r>
                                    <w:rPr>
                                      <w:rFonts w:hint="cs"/>
                                      <w:b/>
                                      <w:bCs/>
                                      <w:rtl/>
                                    </w:rPr>
                                    <w:t xml:space="preserve"> </w:t>
                                  </w:r>
                                </w:p>
                                <w:p w14:paraId="774478E3" w14:textId="2CD0832F" w:rsidR="00011B2C" w:rsidRPr="00325FE3" w:rsidRDefault="00011B2C" w:rsidP="00C01806">
                                  <w:pPr>
                                    <w:jc w:val="center"/>
                                    <w:rPr>
                                      <w:b/>
                                      <w:bCs/>
                                      <w:rtl/>
                                    </w:rPr>
                                  </w:pPr>
                                  <w:r>
                                    <w:rPr>
                                      <w:rFonts w:hint="cs"/>
                                      <w:b/>
                                      <w:bCs/>
                                      <w:rtl/>
                                    </w:rPr>
                                    <w:t>ע.מ.</w:t>
                                  </w:r>
                                </w:p>
                              </w:tc>
                            </w:tr>
                            <w:tr w:rsidR="00011B2C" w:rsidRPr="00325FE3" w14:paraId="2D4EC2B1" w14:textId="77777777" w:rsidTr="00C01806">
                              <w:trPr>
                                <w:trHeight w:val="685"/>
                              </w:trPr>
                              <w:tc>
                                <w:tcPr>
                                  <w:tcW w:w="1202" w:type="pct"/>
                                </w:tcPr>
                                <w:p w14:paraId="2C0E01D2" w14:textId="77777777" w:rsidR="00011B2C" w:rsidRPr="00325FE3" w:rsidRDefault="00011B2C" w:rsidP="00C01806">
                                  <w:pPr>
                                    <w:rPr>
                                      <w:rtl/>
                                    </w:rPr>
                                  </w:pPr>
                                </w:p>
                              </w:tc>
                              <w:tc>
                                <w:tcPr>
                                  <w:tcW w:w="1005" w:type="pct"/>
                                </w:tcPr>
                                <w:p w14:paraId="3068B067" w14:textId="77777777" w:rsidR="00011B2C" w:rsidRPr="00325FE3" w:rsidRDefault="00011B2C" w:rsidP="00C01806">
                                  <w:pPr>
                                    <w:rPr>
                                      <w:rtl/>
                                    </w:rPr>
                                  </w:pPr>
                                </w:p>
                              </w:tc>
                              <w:tc>
                                <w:tcPr>
                                  <w:tcW w:w="1564" w:type="pct"/>
                                </w:tcPr>
                                <w:p w14:paraId="3B443476" w14:textId="77777777" w:rsidR="00011B2C" w:rsidRPr="00325FE3" w:rsidRDefault="00011B2C" w:rsidP="00C01806">
                                  <w:pPr>
                                    <w:rPr>
                                      <w:rtl/>
                                    </w:rPr>
                                  </w:pPr>
                                </w:p>
                              </w:tc>
                              <w:tc>
                                <w:tcPr>
                                  <w:tcW w:w="1229" w:type="pct"/>
                                </w:tcPr>
                                <w:p w14:paraId="429D72ED" w14:textId="77777777" w:rsidR="00011B2C" w:rsidRPr="00325FE3" w:rsidRDefault="00011B2C" w:rsidP="00C01806">
                                  <w:pPr>
                                    <w:rPr>
                                      <w:rtl/>
                                    </w:rPr>
                                  </w:pPr>
                                </w:p>
                              </w:tc>
                            </w:tr>
                          </w:tbl>
                          <w:p w14:paraId="550BE691" w14:textId="77777777" w:rsidR="00011B2C" w:rsidRPr="003D5C20" w:rsidRDefault="00011B2C" w:rsidP="00A64C14">
                            <w:pPr>
                              <w:rPr>
                                <w:sz w:val="22"/>
                                <w:szCs w:val="22"/>
                              </w:rPr>
                            </w:pPr>
                          </w:p>
                        </w:txbxContent>
                      </wps:txbx>
                      <wps:bodyPr rot="0" vert="horz" wrap="square" lIns="108000" tIns="0" rIns="86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62798" id="Rectangle 12" o:spid="_x0000_s1029" style="position:absolute;left:0;text-align:left;margin-left:-6.35pt;margin-top:3.3pt;width:503.7pt;height: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" stroked="f">
                <v:shadow on="t"/>
                <v:textbox inset="3mm,0,2.4mm,0">
                  <w:txbxContent>
                    <w:tbl>
                      <w:tblPr>
                        <w:bidiVisual/>
                        <w:tblW w:w="4869"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284"/>
                        <w:gridCol w:w="1910"/>
                        <w:gridCol w:w="2972"/>
                        <w:gridCol w:w="2336"/>
                      </w:tblGrid>
                      <w:tr w:rsidR="00011B2C" w:rsidRPr="00325FE3" w14:paraId="18DE87D7" w14:textId="77777777" w:rsidTr="00C01806">
                        <w:trPr>
                          <w:trHeight w:val="566"/>
                        </w:trPr>
                        <w:tc>
                          <w:tcPr>
                            <w:tcW w:w="1202" w:type="pct"/>
                          </w:tcPr>
                          <w:p w14:paraId="2C9B2CAA"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חברה בע"מ</w:t>
                            </w:r>
                          </w:p>
                        </w:tc>
                        <w:tc>
                          <w:tcPr>
                            <w:tcW w:w="1005" w:type="pct"/>
                          </w:tcPr>
                          <w:p w14:paraId="580D4614"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w:t>
                            </w:r>
                          </w:p>
                        </w:tc>
                        <w:tc>
                          <w:tcPr>
                            <w:tcW w:w="1564" w:type="pct"/>
                          </w:tcPr>
                          <w:p w14:paraId="104662AE" w14:textId="77777777" w:rsidR="00011B2C" w:rsidRPr="00325FE3" w:rsidRDefault="00011B2C" w:rsidP="00C01806">
                            <w:pPr>
                              <w:rPr>
                                <w:b/>
                                <w:bCs/>
                                <w:rtl/>
                              </w:rPr>
                            </w:pPr>
                            <w:r w:rsidRPr="00325FE3">
                              <w:rPr>
                                <w:b/>
                                <w:bCs/>
                                <w:sz w:val="22"/>
                                <w:szCs w:val="22"/>
                              </w:rPr>
                              <w:sym w:font="Wingdings" w:char="F06F"/>
                            </w:r>
                            <w:r w:rsidRPr="00325FE3">
                              <w:rPr>
                                <w:rFonts w:hint="cs"/>
                                <w:b/>
                                <w:bCs/>
                                <w:sz w:val="22"/>
                                <w:szCs w:val="22"/>
                                <w:rtl/>
                              </w:rPr>
                              <w:t xml:space="preserve"> שותפות רשומה</w:t>
                            </w:r>
                          </w:p>
                        </w:tc>
                        <w:tc>
                          <w:tcPr>
                            <w:tcW w:w="1229" w:type="pct"/>
                          </w:tcPr>
                          <w:p w14:paraId="56456E93" w14:textId="77777777" w:rsidR="00011B2C" w:rsidRDefault="00011B2C" w:rsidP="00C01806">
                            <w:pPr>
                              <w:jc w:val="center"/>
                              <w:rPr>
                                <w:b/>
                                <w:bCs/>
                                <w:rtl/>
                              </w:rPr>
                            </w:pPr>
                            <w:r w:rsidRPr="00325FE3">
                              <w:rPr>
                                <w:b/>
                                <w:bCs/>
                                <w:sz w:val="22"/>
                                <w:szCs w:val="22"/>
                              </w:rPr>
                              <w:sym w:font="Wingdings" w:char="F06F"/>
                            </w:r>
                            <w:r w:rsidRPr="00325FE3">
                              <w:rPr>
                                <w:rFonts w:hint="cs"/>
                                <w:b/>
                                <w:bCs/>
                                <w:sz w:val="22"/>
                                <w:szCs w:val="22"/>
                                <w:rtl/>
                              </w:rPr>
                              <w:t xml:space="preserve"> משתתף </w:t>
                            </w:r>
                            <w:r>
                              <w:rPr>
                                <w:rFonts w:hint="cs"/>
                                <w:b/>
                                <w:bCs/>
                                <w:sz w:val="22"/>
                                <w:szCs w:val="22"/>
                                <w:rtl/>
                              </w:rPr>
                              <w:t xml:space="preserve">   </w:t>
                            </w:r>
                            <w:r w:rsidRPr="00325FE3">
                              <w:rPr>
                                <w:rFonts w:hint="cs"/>
                                <w:b/>
                                <w:bCs/>
                                <w:sz w:val="22"/>
                                <w:szCs w:val="22"/>
                                <w:rtl/>
                              </w:rPr>
                              <w:t>(פרטי)</w:t>
                            </w:r>
                            <w:r>
                              <w:rPr>
                                <w:rFonts w:hint="cs"/>
                                <w:b/>
                                <w:bCs/>
                                <w:rtl/>
                              </w:rPr>
                              <w:t xml:space="preserve"> </w:t>
                            </w:r>
                          </w:p>
                          <w:p w14:paraId="774478E3" w14:textId="2CD0832F" w:rsidR="00011B2C" w:rsidRPr="00325FE3" w:rsidRDefault="00011B2C" w:rsidP="00C01806">
                            <w:pPr>
                              <w:jc w:val="center"/>
                              <w:rPr>
                                <w:b/>
                                <w:bCs/>
                                <w:rtl/>
                              </w:rPr>
                            </w:pPr>
                            <w:r>
                              <w:rPr>
                                <w:rFonts w:hint="cs"/>
                                <w:b/>
                                <w:bCs/>
                                <w:rtl/>
                              </w:rPr>
                              <w:t>ע.מ.</w:t>
                            </w:r>
                          </w:p>
                        </w:tc>
                      </w:tr>
                      <w:tr w:rsidR="00011B2C" w:rsidRPr="00325FE3" w14:paraId="2D4EC2B1" w14:textId="77777777" w:rsidTr="00C01806">
                        <w:trPr>
                          <w:trHeight w:val="685"/>
                        </w:trPr>
                        <w:tc>
                          <w:tcPr>
                            <w:tcW w:w="1202" w:type="pct"/>
                          </w:tcPr>
                          <w:p w14:paraId="2C0E01D2" w14:textId="77777777" w:rsidR="00011B2C" w:rsidRPr="00325FE3" w:rsidRDefault="00011B2C" w:rsidP="00C01806">
                            <w:pPr>
                              <w:rPr>
                                <w:rtl/>
                              </w:rPr>
                            </w:pPr>
                          </w:p>
                        </w:tc>
                        <w:tc>
                          <w:tcPr>
                            <w:tcW w:w="1005" w:type="pct"/>
                          </w:tcPr>
                          <w:p w14:paraId="3068B067" w14:textId="77777777" w:rsidR="00011B2C" w:rsidRPr="00325FE3" w:rsidRDefault="00011B2C" w:rsidP="00C01806">
                            <w:pPr>
                              <w:rPr>
                                <w:rtl/>
                              </w:rPr>
                            </w:pPr>
                          </w:p>
                        </w:tc>
                        <w:tc>
                          <w:tcPr>
                            <w:tcW w:w="1564" w:type="pct"/>
                          </w:tcPr>
                          <w:p w14:paraId="3B443476" w14:textId="77777777" w:rsidR="00011B2C" w:rsidRPr="00325FE3" w:rsidRDefault="00011B2C" w:rsidP="00C01806">
                            <w:pPr>
                              <w:rPr>
                                <w:rtl/>
                              </w:rPr>
                            </w:pPr>
                          </w:p>
                        </w:tc>
                        <w:tc>
                          <w:tcPr>
                            <w:tcW w:w="1229" w:type="pct"/>
                          </w:tcPr>
                          <w:p w14:paraId="429D72ED" w14:textId="77777777" w:rsidR="00011B2C" w:rsidRPr="00325FE3" w:rsidRDefault="00011B2C" w:rsidP="00C01806">
                            <w:pPr>
                              <w:rPr>
                                <w:rtl/>
                              </w:rPr>
                            </w:pPr>
                          </w:p>
                        </w:tc>
                      </w:tr>
                    </w:tbl>
                    <w:p w14:paraId="550BE691" w14:textId="77777777" w:rsidR="00011B2C" w:rsidRPr="003D5C20" w:rsidRDefault="00011B2C" w:rsidP="00A64C14">
                      <w:pPr>
                        <w:rPr>
                          <w:sz w:val="22"/>
                          <w:szCs w:val="22"/>
                        </w:rPr>
                      </w:pPr>
                    </w:p>
                  </w:txbxContent>
                </v:textbox>
              </v:rect>
            </w:pict>
          </mc:Fallback>
        </mc:AlternateContent>
      </w:r>
    </w:p>
    <w:p w14:paraId="5DEBC22F" w14:textId="77777777" w:rsidR="00A64C14" w:rsidRPr="008060F2" w:rsidRDefault="00A64C14" w:rsidP="00A64C14">
      <w:pPr>
        <w:tabs>
          <w:tab w:val="left" w:pos="283"/>
          <w:tab w:val="left" w:pos="2834"/>
        </w:tabs>
        <w:ind w:left="285"/>
        <w:rPr>
          <w:b/>
          <w:bCs/>
          <w:rtl/>
        </w:rPr>
      </w:pPr>
    </w:p>
    <w:p w14:paraId="388575EB" w14:textId="77777777" w:rsidR="00A64C14" w:rsidRPr="008060F2" w:rsidRDefault="00A64C14" w:rsidP="00A64C14">
      <w:pPr>
        <w:tabs>
          <w:tab w:val="left" w:pos="283"/>
          <w:tab w:val="left" w:pos="2834"/>
        </w:tabs>
        <w:ind w:left="285"/>
        <w:rPr>
          <w:b/>
          <w:bCs/>
          <w:rtl/>
        </w:rPr>
      </w:pPr>
    </w:p>
    <w:p w14:paraId="730980F9" w14:textId="77777777" w:rsidR="00A64C14" w:rsidRPr="008060F2" w:rsidRDefault="00A64C14" w:rsidP="00A64C14">
      <w:pPr>
        <w:tabs>
          <w:tab w:val="left" w:pos="283"/>
          <w:tab w:val="left" w:pos="2834"/>
        </w:tabs>
        <w:ind w:left="285"/>
        <w:rPr>
          <w:b/>
          <w:bCs/>
          <w:rtl/>
        </w:rPr>
      </w:pPr>
    </w:p>
    <w:p w14:paraId="4EA5D109" w14:textId="77777777" w:rsidR="00A64C14" w:rsidRPr="008060F2" w:rsidRDefault="00A64C14" w:rsidP="00A64C14">
      <w:pPr>
        <w:tabs>
          <w:tab w:val="left" w:pos="283"/>
          <w:tab w:val="left" w:pos="2834"/>
        </w:tabs>
        <w:ind w:left="285"/>
        <w:rPr>
          <w:b/>
          <w:bCs/>
          <w:rtl/>
        </w:rPr>
      </w:pPr>
      <w:r w:rsidRPr="00DC79E4">
        <w:rPr>
          <w:b/>
          <w:bCs/>
          <w:rtl/>
        </w:rPr>
        <w:tab/>
      </w:r>
      <w:r w:rsidRPr="00DC79E4">
        <w:rPr>
          <w:b/>
          <w:bCs/>
          <w:rtl/>
        </w:rPr>
        <w:tab/>
      </w:r>
    </w:p>
    <w:p w14:paraId="4A51146B" w14:textId="77777777" w:rsidR="00A64C14" w:rsidRPr="008060F2" w:rsidRDefault="00A64C14" w:rsidP="00A64C14">
      <w:pPr>
        <w:rPr>
          <w:b/>
          <w:bCs/>
          <w:rtl/>
        </w:rPr>
      </w:pPr>
    </w:p>
    <w:p w14:paraId="23893805" w14:textId="77777777" w:rsidR="00A64C14" w:rsidRPr="008060F2" w:rsidRDefault="00A64C14" w:rsidP="00A64C14">
      <w:pPr>
        <w:rPr>
          <w:b/>
          <w:bCs/>
        </w:rPr>
      </w:pPr>
    </w:p>
    <w:p w14:paraId="6236E7EA" w14:textId="6392091C" w:rsidR="00A64C14" w:rsidRDefault="0060464B" w:rsidP="0060464B">
      <w:pPr>
        <w:numPr>
          <w:ilvl w:val="0"/>
          <w:numId w:val="20"/>
        </w:numPr>
        <w:tabs>
          <w:tab w:val="clear" w:pos="709"/>
          <w:tab w:val="clear" w:pos="1418"/>
          <w:tab w:val="clear" w:pos="2268"/>
          <w:tab w:val="clear" w:pos="3289"/>
        </w:tabs>
        <w:rPr>
          <w:b/>
          <w:bCs/>
        </w:rPr>
      </w:pPr>
      <w:r>
        <w:rPr>
          <w:rFonts w:cs="Arial" w:hint="cs"/>
          <w:b/>
          <w:bCs/>
          <w:rtl/>
        </w:rPr>
        <w:t>פרטים כלליים</w:t>
      </w:r>
    </w:p>
    <w:p w14:paraId="6F6BDC83" w14:textId="602095BF" w:rsidR="00A64C14" w:rsidRPr="008060F2" w:rsidRDefault="0060464B" w:rsidP="00A64C14">
      <w:pPr>
        <w:ind w:left="645"/>
        <w:rPr>
          <w:b/>
          <w:bCs/>
          <w:rtl/>
        </w:rPr>
      </w:pPr>
      <w:r>
        <w:rPr>
          <w:b/>
          <w:bCs/>
          <w:noProof/>
        </w:rPr>
        <mc:AlternateContent>
          <mc:Choice Requires="wps">
            <w:drawing>
              <wp:anchor distT="0" distB="0" distL="114300" distR="114300" simplePos="0" relativeHeight="251661824" behindDoc="0" locked="0" layoutInCell="1" allowOverlap="1" wp14:anchorId="2319981A" wp14:editId="0BEA13AD">
                <wp:simplePos x="0" y="0"/>
                <wp:positionH relativeFrom="column">
                  <wp:posOffset>-466725</wp:posOffset>
                </wp:positionH>
                <wp:positionV relativeFrom="paragraph">
                  <wp:posOffset>90805</wp:posOffset>
                </wp:positionV>
                <wp:extent cx="6781800" cy="2228850"/>
                <wp:effectExtent l="0" t="0" r="38100" b="3810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2228850"/>
                        </a:xfrm>
                        <a:prstGeom prst="rect">
                          <a:avLst/>
                        </a:prstGeom>
                        <a:solidFill>
                          <a:srgbClr val="FFFFFF"/>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miter lim="800000"/>
                              <a:headEnd/>
                              <a:tailEnd/>
                            </a14:hiddenLine>
                          </a:ext>
                        </a:extLst>
                      </wps:spPr>
                      <wps:txbx>
                        <w:txbxContent>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5"/>
                              <w:gridCol w:w="5319"/>
                            </w:tblGrid>
                            <w:tr w:rsidR="00011B2C" w:rsidRPr="00360012" w14:paraId="157B9948" w14:textId="77777777" w:rsidTr="00C74B76">
                              <w:tc>
                                <w:tcPr>
                                  <w:tcW w:w="2434" w:type="pct"/>
                                </w:tcPr>
                                <w:p w14:paraId="43ED3B2F" w14:textId="77777777" w:rsidR="00011B2C" w:rsidRPr="00325FE3" w:rsidRDefault="00011B2C" w:rsidP="00C74B76">
                                  <w:pPr>
                                    <w:spacing w:before="120"/>
                                    <w:ind w:left="215"/>
                                    <w:rPr>
                                      <w:b/>
                                      <w:bCs/>
                                      <w:rtl/>
                                    </w:rPr>
                                  </w:pPr>
                                  <w:r w:rsidRPr="00325FE3">
                                    <w:rPr>
                                      <w:rFonts w:hint="cs"/>
                                      <w:b/>
                                      <w:bCs/>
                                      <w:rtl/>
                                    </w:rPr>
                                    <w:t>שם המשתתף במכרז</w:t>
                                  </w:r>
                                </w:p>
                                <w:p w14:paraId="7F0447D9" w14:textId="77777777" w:rsidR="00011B2C" w:rsidRPr="00325FE3" w:rsidRDefault="00011B2C" w:rsidP="00C74B76">
                                  <w:pPr>
                                    <w:spacing w:before="120"/>
                                    <w:ind w:left="215"/>
                                    <w:rPr>
                                      <w:b/>
                                      <w:bCs/>
                                      <w:sz w:val="16"/>
                                      <w:szCs w:val="16"/>
                                      <w:rtl/>
                                    </w:rPr>
                                  </w:pPr>
                                  <w:r w:rsidRPr="00325FE3">
                                    <w:rPr>
                                      <w:rFonts w:hint="cs"/>
                                      <w:b/>
                                      <w:bCs/>
                                      <w:sz w:val="16"/>
                                      <w:szCs w:val="16"/>
                                      <w:rtl/>
                                    </w:rPr>
                                    <w:t xml:space="preserve"> (יש לצרף תדפיס מרשם החברות / עמותות לשם המשתתף במכרז)</w:t>
                                  </w:r>
                                </w:p>
                              </w:tc>
                              <w:tc>
                                <w:tcPr>
                                  <w:tcW w:w="2566" w:type="pct"/>
                                </w:tcPr>
                                <w:p w14:paraId="62453E80" w14:textId="77777777" w:rsidR="00011B2C" w:rsidRPr="00360012" w:rsidRDefault="00011B2C" w:rsidP="00C74B76">
                                  <w:pPr>
                                    <w:spacing w:before="120"/>
                                    <w:rPr>
                                      <w:rtl/>
                                    </w:rPr>
                                  </w:pPr>
                                </w:p>
                              </w:tc>
                            </w:tr>
                            <w:tr w:rsidR="00011B2C" w:rsidRPr="00360012" w14:paraId="1005B8E8" w14:textId="77777777" w:rsidTr="00C74B76">
                              <w:tc>
                                <w:tcPr>
                                  <w:tcW w:w="2434" w:type="pct"/>
                                </w:tcPr>
                                <w:p w14:paraId="41B41E65" w14:textId="77777777" w:rsidR="00011B2C" w:rsidRPr="00325FE3" w:rsidRDefault="00011B2C" w:rsidP="00C74B76">
                                  <w:pPr>
                                    <w:spacing w:before="120"/>
                                    <w:ind w:left="215"/>
                                    <w:rPr>
                                      <w:b/>
                                      <w:bCs/>
                                      <w:rtl/>
                                    </w:rPr>
                                  </w:pPr>
                                  <w:r w:rsidRPr="00325FE3">
                                    <w:rPr>
                                      <w:rFonts w:hint="cs"/>
                                      <w:b/>
                                      <w:bCs/>
                                      <w:rtl/>
                                    </w:rPr>
                                    <w:t>כתובת</w:t>
                                  </w:r>
                                </w:p>
                              </w:tc>
                              <w:tc>
                                <w:tcPr>
                                  <w:tcW w:w="2566" w:type="pct"/>
                                </w:tcPr>
                                <w:p w14:paraId="35FEEE38" w14:textId="77777777" w:rsidR="00011B2C" w:rsidRPr="00360012" w:rsidRDefault="00011B2C" w:rsidP="00C74B76">
                                  <w:pPr>
                                    <w:spacing w:before="120"/>
                                    <w:rPr>
                                      <w:rtl/>
                                    </w:rPr>
                                  </w:pPr>
                                </w:p>
                              </w:tc>
                            </w:tr>
                            <w:tr w:rsidR="00011B2C" w:rsidRPr="00360012" w14:paraId="2193354B" w14:textId="77777777" w:rsidTr="00C74B76">
                              <w:tc>
                                <w:tcPr>
                                  <w:tcW w:w="2434" w:type="pct"/>
                                </w:tcPr>
                                <w:p w14:paraId="46935899" w14:textId="77777777" w:rsidR="00011B2C" w:rsidRPr="00325FE3" w:rsidRDefault="00011B2C" w:rsidP="00C74B76">
                                  <w:pPr>
                                    <w:spacing w:before="120"/>
                                    <w:ind w:left="215"/>
                                    <w:rPr>
                                      <w:b/>
                                      <w:bCs/>
                                      <w:rtl/>
                                    </w:rPr>
                                  </w:pPr>
                                  <w:r w:rsidRPr="00325FE3">
                                    <w:rPr>
                                      <w:rFonts w:hint="cs"/>
                                      <w:b/>
                                      <w:bCs/>
                                      <w:rtl/>
                                    </w:rPr>
                                    <w:t>טלפון</w:t>
                                  </w:r>
                                </w:p>
                              </w:tc>
                              <w:tc>
                                <w:tcPr>
                                  <w:tcW w:w="2566" w:type="pct"/>
                                </w:tcPr>
                                <w:p w14:paraId="1DBAC7E4" w14:textId="77777777" w:rsidR="00011B2C" w:rsidRPr="00360012" w:rsidRDefault="00011B2C" w:rsidP="00C74B76">
                                  <w:pPr>
                                    <w:spacing w:before="120"/>
                                    <w:rPr>
                                      <w:rtl/>
                                    </w:rPr>
                                  </w:pPr>
                                </w:p>
                              </w:tc>
                            </w:tr>
                            <w:tr w:rsidR="00011B2C" w:rsidRPr="00360012" w14:paraId="394E1A91" w14:textId="77777777" w:rsidTr="00C74B76">
                              <w:tc>
                                <w:tcPr>
                                  <w:tcW w:w="2434" w:type="pct"/>
                                </w:tcPr>
                                <w:p w14:paraId="27705251" w14:textId="77777777" w:rsidR="00011B2C" w:rsidRPr="00325FE3" w:rsidRDefault="00011B2C" w:rsidP="00C74B76">
                                  <w:pPr>
                                    <w:spacing w:before="120"/>
                                    <w:ind w:left="215"/>
                                    <w:rPr>
                                      <w:b/>
                                      <w:bCs/>
                                      <w:rtl/>
                                    </w:rPr>
                                  </w:pPr>
                                  <w:r w:rsidRPr="00325FE3">
                                    <w:rPr>
                                      <w:rFonts w:hint="cs"/>
                                      <w:b/>
                                      <w:bCs/>
                                      <w:rtl/>
                                    </w:rPr>
                                    <w:t>טל' נייד</w:t>
                                  </w:r>
                                </w:p>
                              </w:tc>
                              <w:tc>
                                <w:tcPr>
                                  <w:tcW w:w="2566" w:type="pct"/>
                                </w:tcPr>
                                <w:p w14:paraId="1B12BFA0" w14:textId="77777777" w:rsidR="00011B2C" w:rsidRPr="00360012" w:rsidRDefault="00011B2C" w:rsidP="00C74B76">
                                  <w:pPr>
                                    <w:spacing w:before="120"/>
                                    <w:rPr>
                                      <w:rtl/>
                                    </w:rPr>
                                  </w:pPr>
                                </w:p>
                              </w:tc>
                            </w:tr>
                            <w:tr w:rsidR="00011B2C" w:rsidRPr="00360012" w14:paraId="0F3F8994" w14:textId="77777777" w:rsidTr="00C74B76">
                              <w:tc>
                                <w:tcPr>
                                  <w:tcW w:w="2434" w:type="pct"/>
                                </w:tcPr>
                                <w:p w14:paraId="045E046C" w14:textId="77777777" w:rsidR="00011B2C" w:rsidRPr="00325FE3" w:rsidRDefault="00011B2C" w:rsidP="00C74B76">
                                  <w:pPr>
                                    <w:spacing w:before="120"/>
                                    <w:ind w:left="215"/>
                                    <w:rPr>
                                      <w:b/>
                                      <w:bCs/>
                                      <w:rtl/>
                                    </w:rPr>
                                  </w:pPr>
                                  <w:r w:rsidRPr="00325FE3">
                                    <w:rPr>
                                      <w:rFonts w:hint="cs"/>
                                      <w:b/>
                                      <w:bCs/>
                                      <w:rtl/>
                                    </w:rPr>
                                    <w:t>פקס</w:t>
                                  </w:r>
                                </w:p>
                              </w:tc>
                              <w:tc>
                                <w:tcPr>
                                  <w:tcW w:w="2566" w:type="pct"/>
                                </w:tcPr>
                                <w:p w14:paraId="25DC4B3F" w14:textId="77777777" w:rsidR="00011B2C" w:rsidRPr="00360012" w:rsidRDefault="00011B2C" w:rsidP="00C74B76">
                                  <w:pPr>
                                    <w:spacing w:before="120"/>
                                    <w:rPr>
                                      <w:rtl/>
                                    </w:rPr>
                                  </w:pPr>
                                </w:p>
                              </w:tc>
                            </w:tr>
                            <w:tr w:rsidR="00011B2C" w:rsidRPr="00360012" w14:paraId="7BB99BD3" w14:textId="77777777" w:rsidTr="00C74B76">
                              <w:tc>
                                <w:tcPr>
                                  <w:tcW w:w="2434" w:type="pct"/>
                                </w:tcPr>
                                <w:p w14:paraId="138DB681" w14:textId="77777777" w:rsidR="00011B2C" w:rsidRPr="00325FE3" w:rsidRDefault="00011B2C" w:rsidP="00C74B76">
                                  <w:pPr>
                                    <w:spacing w:before="120"/>
                                    <w:ind w:left="215"/>
                                    <w:rPr>
                                      <w:b/>
                                      <w:bCs/>
                                      <w:rtl/>
                                    </w:rPr>
                                  </w:pPr>
                                  <w:r w:rsidRPr="00325FE3">
                                    <w:rPr>
                                      <w:rFonts w:hint="cs"/>
                                      <w:b/>
                                      <w:bCs/>
                                      <w:rtl/>
                                    </w:rPr>
                                    <w:t>מס' עוסק מורשה</w:t>
                                  </w:r>
                                </w:p>
                              </w:tc>
                              <w:tc>
                                <w:tcPr>
                                  <w:tcW w:w="2566" w:type="pct"/>
                                </w:tcPr>
                                <w:p w14:paraId="3E9F2E22" w14:textId="77777777" w:rsidR="00011B2C" w:rsidRPr="00360012" w:rsidRDefault="00011B2C" w:rsidP="00C74B76">
                                  <w:pPr>
                                    <w:spacing w:before="120"/>
                                    <w:rPr>
                                      <w:rtl/>
                                    </w:rPr>
                                  </w:pPr>
                                </w:p>
                              </w:tc>
                            </w:tr>
                            <w:tr w:rsidR="00011B2C" w:rsidRPr="00360012" w14:paraId="1869FAF9" w14:textId="77777777" w:rsidTr="00C74B76">
                              <w:tc>
                                <w:tcPr>
                                  <w:tcW w:w="2434" w:type="pct"/>
                                </w:tcPr>
                                <w:p w14:paraId="1A9BE6D0" w14:textId="77777777" w:rsidR="00011B2C" w:rsidRPr="00325FE3" w:rsidRDefault="00011B2C" w:rsidP="00C74B76">
                                  <w:pPr>
                                    <w:spacing w:before="120"/>
                                    <w:ind w:left="215"/>
                                    <w:rPr>
                                      <w:b/>
                                      <w:bCs/>
                                      <w:rtl/>
                                    </w:rPr>
                                  </w:pPr>
                                  <w:r w:rsidRPr="00325FE3">
                                    <w:rPr>
                                      <w:rFonts w:hint="cs"/>
                                      <w:b/>
                                      <w:bCs/>
                                      <w:rtl/>
                                    </w:rPr>
                                    <w:t>מספר התאגיד</w:t>
                                  </w:r>
                                </w:p>
                              </w:tc>
                              <w:tc>
                                <w:tcPr>
                                  <w:tcW w:w="2566" w:type="pct"/>
                                </w:tcPr>
                                <w:p w14:paraId="69F28876" w14:textId="77777777" w:rsidR="00011B2C" w:rsidRPr="00360012" w:rsidRDefault="00011B2C" w:rsidP="00C74B76">
                                  <w:pPr>
                                    <w:spacing w:before="120"/>
                                    <w:rPr>
                                      <w:rtl/>
                                    </w:rPr>
                                  </w:pPr>
                                </w:p>
                              </w:tc>
                            </w:tr>
                          </w:tbl>
                          <w:p w14:paraId="34CDEFB6" w14:textId="77777777" w:rsidR="00011B2C" w:rsidRPr="00360012" w:rsidRDefault="00011B2C" w:rsidP="00A64C14"/>
                        </w:txbxContent>
                      </wps:txbx>
                      <wps:bodyPr rot="0" vert="horz" wrap="square" lIns="108000" tIns="0" rIns="86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19981A" id="Rectangle 11" o:spid="_x0000_s1030" style="position:absolute;left:0;text-align:left;margin-left:-36.75pt;margin-top:7.15pt;width:534pt;height:1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" stroked="f">
                <v:shadow on="t"/>
                <v:textbox inset="3mm,0,2.4mm,0">
                  <w:txbxContent>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5"/>
                        <w:gridCol w:w="5319"/>
                      </w:tblGrid>
                      <w:tr w:rsidR="00011B2C" w:rsidRPr="00360012" w14:paraId="157B9948" w14:textId="77777777" w:rsidTr="00C74B76">
                        <w:tc>
                          <w:tcPr>
                            <w:tcW w:w="2434" w:type="pct"/>
                          </w:tcPr>
                          <w:p w14:paraId="43ED3B2F" w14:textId="77777777" w:rsidR="00011B2C" w:rsidRPr="00325FE3" w:rsidRDefault="00011B2C" w:rsidP="00C74B76">
                            <w:pPr>
                              <w:spacing w:before="120"/>
                              <w:ind w:left="215"/>
                              <w:rPr>
                                <w:b/>
                                <w:bCs/>
                                <w:rtl/>
                              </w:rPr>
                            </w:pPr>
                            <w:r w:rsidRPr="00325FE3">
                              <w:rPr>
                                <w:rFonts w:hint="cs"/>
                                <w:b/>
                                <w:bCs/>
                                <w:rtl/>
                              </w:rPr>
                              <w:t>שם המשתתף במכרז</w:t>
                            </w:r>
                          </w:p>
                          <w:p w14:paraId="7F0447D9" w14:textId="77777777" w:rsidR="00011B2C" w:rsidRPr="00325FE3" w:rsidRDefault="00011B2C" w:rsidP="00C74B76">
                            <w:pPr>
                              <w:spacing w:before="120"/>
                              <w:ind w:left="215"/>
                              <w:rPr>
                                <w:b/>
                                <w:bCs/>
                                <w:sz w:val="16"/>
                                <w:szCs w:val="16"/>
                                <w:rtl/>
                              </w:rPr>
                            </w:pPr>
                            <w:r w:rsidRPr="00325FE3">
                              <w:rPr>
                                <w:rFonts w:hint="cs"/>
                                <w:b/>
                                <w:bCs/>
                                <w:sz w:val="16"/>
                                <w:szCs w:val="16"/>
                                <w:rtl/>
                              </w:rPr>
                              <w:t xml:space="preserve"> (יש לצרף תדפיס מרשם החברות / עמותות לשם המשתתף במכרז)</w:t>
                            </w:r>
                          </w:p>
                        </w:tc>
                        <w:tc>
                          <w:tcPr>
                            <w:tcW w:w="2566" w:type="pct"/>
                          </w:tcPr>
                          <w:p w14:paraId="62453E80" w14:textId="77777777" w:rsidR="00011B2C" w:rsidRPr="00360012" w:rsidRDefault="00011B2C" w:rsidP="00C74B76">
                            <w:pPr>
                              <w:spacing w:before="120"/>
                              <w:rPr>
                                <w:rtl/>
                              </w:rPr>
                            </w:pPr>
                          </w:p>
                        </w:tc>
                      </w:tr>
                      <w:tr w:rsidR="00011B2C" w:rsidRPr="00360012" w14:paraId="1005B8E8" w14:textId="77777777" w:rsidTr="00C74B76">
                        <w:tc>
                          <w:tcPr>
                            <w:tcW w:w="2434" w:type="pct"/>
                          </w:tcPr>
                          <w:p w14:paraId="41B41E65" w14:textId="77777777" w:rsidR="00011B2C" w:rsidRPr="00325FE3" w:rsidRDefault="00011B2C" w:rsidP="00C74B76">
                            <w:pPr>
                              <w:spacing w:before="120"/>
                              <w:ind w:left="215"/>
                              <w:rPr>
                                <w:b/>
                                <w:bCs/>
                                <w:rtl/>
                              </w:rPr>
                            </w:pPr>
                            <w:r w:rsidRPr="00325FE3">
                              <w:rPr>
                                <w:rFonts w:hint="cs"/>
                                <w:b/>
                                <w:bCs/>
                                <w:rtl/>
                              </w:rPr>
                              <w:t>כתובת</w:t>
                            </w:r>
                          </w:p>
                        </w:tc>
                        <w:tc>
                          <w:tcPr>
                            <w:tcW w:w="2566" w:type="pct"/>
                          </w:tcPr>
                          <w:p w14:paraId="35FEEE38" w14:textId="77777777" w:rsidR="00011B2C" w:rsidRPr="00360012" w:rsidRDefault="00011B2C" w:rsidP="00C74B76">
                            <w:pPr>
                              <w:spacing w:before="120"/>
                              <w:rPr>
                                <w:rtl/>
                              </w:rPr>
                            </w:pPr>
                          </w:p>
                        </w:tc>
                      </w:tr>
                      <w:tr w:rsidR="00011B2C" w:rsidRPr="00360012" w14:paraId="2193354B" w14:textId="77777777" w:rsidTr="00C74B76">
                        <w:tc>
                          <w:tcPr>
                            <w:tcW w:w="2434" w:type="pct"/>
                          </w:tcPr>
                          <w:p w14:paraId="46935899" w14:textId="77777777" w:rsidR="00011B2C" w:rsidRPr="00325FE3" w:rsidRDefault="00011B2C" w:rsidP="00C74B76">
                            <w:pPr>
                              <w:spacing w:before="120"/>
                              <w:ind w:left="215"/>
                              <w:rPr>
                                <w:b/>
                                <w:bCs/>
                                <w:rtl/>
                              </w:rPr>
                            </w:pPr>
                            <w:r w:rsidRPr="00325FE3">
                              <w:rPr>
                                <w:rFonts w:hint="cs"/>
                                <w:b/>
                                <w:bCs/>
                                <w:rtl/>
                              </w:rPr>
                              <w:t>טלפון</w:t>
                            </w:r>
                          </w:p>
                        </w:tc>
                        <w:tc>
                          <w:tcPr>
                            <w:tcW w:w="2566" w:type="pct"/>
                          </w:tcPr>
                          <w:p w14:paraId="1DBAC7E4" w14:textId="77777777" w:rsidR="00011B2C" w:rsidRPr="00360012" w:rsidRDefault="00011B2C" w:rsidP="00C74B76">
                            <w:pPr>
                              <w:spacing w:before="120"/>
                              <w:rPr>
                                <w:rtl/>
                              </w:rPr>
                            </w:pPr>
                          </w:p>
                        </w:tc>
                      </w:tr>
                      <w:tr w:rsidR="00011B2C" w:rsidRPr="00360012" w14:paraId="394E1A91" w14:textId="77777777" w:rsidTr="00C74B76">
                        <w:tc>
                          <w:tcPr>
                            <w:tcW w:w="2434" w:type="pct"/>
                          </w:tcPr>
                          <w:p w14:paraId="27705251" w14:textId="77777777" w:rsidR="00011B2C" w:rsidRPr="00325FE3" w:rsidRDefault="00011B2C" w:rsidP="00C74B76">
                            <w:pPr>
                              <w:spacing w:before="120"/>
                              <w:ind w:left="215"/>
                              <w:rPr>
                                <w:b/>
                                <w:bCs/>
                                <w:rtl/>
                              </w:rPr>
                            </w:pPr>
                            <w:r w:rsidRPr="00325FE3">
                              <w:rPr>
                                <w:rFonts w:hint="cs"/>
                                <w:b/>
                                <w:bCs/>
                                <w:rtl/>
                              </w:rPr>
                              <w:t>טל' נייד</w:t>
                            </w:r>
                          </w:p>
                        </w:tc>
                        <w:tc>
                          <w:tcPr>
                            <w:tcW w:w="2566" w:type="pct"/>
                          </w:tcPr>
                          <w:p w14:paraId="1B12BFA0" w14:textId="77777777" w:rsidR="00011B2C" w:rsidRPr="00360012" w:rsidRDefault="00011B2C" w:rsidP="00C74B76">
                            <w:pPr>
                              <w:spacing w:before="120"/>
                              <w:rPr>
                                <w:rtl/>
                              </w:rPr>
                            </w:pPr>
                          </w:p>
                        </w:tc>
                      </w:tr>
                      <w:tr w:rsidR="00011B2C" w:rsidRPr="00360012" w14:paraId="0F3F8994" w14:textId="77777777" w:rsidTr="00C74B76">
                        <w:tc>
                          <w:tcPr>
                            <w:tcW w:w="2434" w:type="pct"/>
                          </w:tcPr>
                          <w:p w14:paraId="045E046C" w14:textId="77777777" w:rsidR="00011B2C" w:rsidRPr="00325FE3" w:rsidRDefault="00011B2C" w:rsidP="00C74B76">
                            <w:pPr>
                              <w:spacing w:before="120"/>
                              <w:ind w:left="215"/>
                              <w:rPr>
                                <w:b/>
                                <w:bCs/>
                                <w:rtl/>
                              </w:rPr>
                            </w:pPr>
                            <w:r w:rsidRPr="00325FE3">
                              <w:rPr>
                                <w:rFonts w:hint="cs"/>
                                <w:b/>
                                <w:bCs/>
                                <w:rtl/>
                              </w:rPr>
                              <w:t>פקס</w:t>
                            </w:r>
                          </w:p>
                        </w:tc>
                        <w:tc>
                          <w:tcPr>
                            <w:tcW w:w="2566" w:type="pct"/>
                          </w:tcPr>
                          <w:p w14:paraId="25DC4B3F" w14:textId="77777777" w:rsidR="00011B2C" w:rsidRPr="00360012" w:rsidRDefault="00011B2C" w:rsidP="00C74B76">
                            <w:pPr>
                              <w:spacing w:before="120"/>
                              <w:rPr>
                                <w:rtl/>
                              </w:rPr>
                            </w:pPr>
                          </w:p>
                        </w:tc>
                      </w:tr>
                      <w:tr w:rsidR="00011B2C" w:rsidRPr="00360012" w14:paraId="7BB99BD3" w14:textId="77777777" w:rsidTr="00C74B76">
                        <w:tc>
                          <w:tcPr>
                            <w:tcW w:w="2434" w:type="pct"/>
                          </w:tcPr>
                          <w:p w14:paraId="138DB681" w14:textId="77777777" w:rsidR="00011B2C" w:rsidRPr="00325FE3" w:rsidRDefault="00011B2C" w:rsidP="00C74B76">
                            <w:pPr>
                              <w:spacing w:before="120"/>
                              <w:ind w:left="215"/>
                              <w:rPr>
                                <w:b/>
                                <w:bCs/>
                                <w:rtl/>
                              </w:rPr>
                            </w:pPr>
                            <w:r w:rsidRPr="00325FE3">
                              <w:rPr>
                                <w:rFonts w:hint="cs"/>
                                <w:b/>
                                <w:bCs/>
                                <w:rtl/>
                              </w:rPr>
                              <w:t>מס' עוסק מורשה</w:t>
                            </w:r>
                          </w:p>
                        </w:tc>
                        <w:tc>
                          <w:tcPr>
                            <w:tcW w:w="2566" w:type="pct"/>
                          </w:tcPr>
                          <w:p w14:paraId="3E9F2E22" w14:textId="77777777" w:rsidR="00011B2C" w:rsidRPr="00360012" w:rsidRDefault="00011B2C" w:rsidP="00C74B76">
                            <w:pPr>
                              <w:spacing w:before="120"/>
                              <w:rPr>
                                <w:rtl/>
                              </w:rPr>
                            </w:pPr>
                          </w:p>
                        </w:tc>
                      </w:tr>
                      <w:tr w:rsidR="00011B2C" w:rsidRPr="00360012" w14:paraId="1869FAF9" w14:textId="77777777" w:rsidTr="00C74B76">
                        <w:tc>
                          <w:tcPr>
                            <w:tcW w:w="2434" w:type="pct"/>
                          </w:tcPr>
                          <w:p w14:paraId="1A9BE6D0" w14:textId="77777777" w:rsidR="00011B2C" w:rsidRPr="00325FE3" w:rsidRDefault="00011B2C" w:rsidP="00C74B76">
                            <w:pPr>
                              <w:spacing w:before="120"/>
                              <w:ind w:left="215"/>
                              <w:rPr>
                                <w:b/>
                                <w:bCs/>
                                <w:rtl/>
                              </w:rPr>
                            </w:pPr>
                            <w:r w:rsidRPr="00325FE3">
                              <w:rPr>
                                <w:rFonts w:hint="cs"/>
                                <w:b/>
                                <w:bCs/>
                                <w:rtl/>
                              </w:rPr>
                              <w:t>מספר התאגיד</w:t>
                            </w:r>
                          </w:p>
                        </w:tc>
                        <w:tc>
                          <w:tcPr>
                            <w:tcW w:w="2566" w:type="pct"/>
                          </w:tcPr>
                          <w:p w14:paraId="69F28876" w14:textId="77777777" w:rsidR="00011B2C" w:rsidRPr="00360012" w:rsidRDefault="00011B2C" w:rsidP="00C74B76">
                            <w:pPr>
                              <w:spacing w:before="120"/>
                              <w:rPr>
                                <w:rtl/>
                              </w:rPr>
                            </w:pPr>
                          </w:p>
                        </w:tc>
                      </w:tr>
                    </w:tbl>
                    <w:p w14:paraId="34CDEFB6" w14:textId="77777777" w:rsidR="00011B2C" w:rsidRPr="00360012" w:rsidRDefault="00011B2C" w:rsidP="00A64C14"/>
                  </w:txbxContent>
                </v:textbox>
              </v:rect>
            </w:pict>
          </mc:Fallback>
        </mc:AlternateContent>
      </w:r>
    </w:p>
    <w:p w14:paraId="17F78BFF" w14:textId="77777777" w:rsidR="00A64C14" w:rsidRPr="008060F2" w:rsidRDefault="00A64C14" w:rsidP="00A64C14">
      <w:pPr>
        <w:rPr>
          <w:rtl/>
        </w:rPr>
      </w:pPr>
    </w:p>
    <w:p w14:paraId="0EC2799A" w14:textId="77777777" w:rsidR="00A64C14" w:rsidRPr="008060F2" w:rsidRDefault="00A64C14" w:rsidP="00A64C14">
      <w:pPr>
        <w:rPr>
          <w:rtl/>
        </w:rPr>
      </w:pPr>
    </w:p>
    <w:p w14:paraId="55BFB2C1" w14:textId="77777777" w:rsidR="00A64C14" w:rsidRPr="008060F2" w:rsidRDefault="00A64C14" w:rsidP="00A64C14">
      <w:pPr>
        <w:rPr>
          <w:rtl/>
        </w:rPr>
      </w:pPr>
    </w:p>
    <w:p w14:paraId="36397D97" w14:textId="77777777" w:rsidR="00A64C14" w:rsidRPr="008060F2" w:rsidRDefault="00A64C14" w:rsidP="00A64C14">
      <w:pPr>
        <w:rPr>
          <w:rtl/>
        </w:rPr>
      </w:pPr>
    </w:p>
    <w:p w14:paraId="5693DDC6" w14:textId="77777777" w:rsidR="00A64C14" w:rsidRPr="008060F2" w:rsidRDefault="00A64C14" w:rsidP="00A64C14">
      <w:pPr>
        <w:rPr>
          <w:rtl/>
        </w:rPr>
      </w:pPr>
    </w:p>
    <w:p w14:paraId="01AFDF8F" w14:textId="77777777" w:rsidR="00A64C14" w:rsidRPr="008060F2" w:rsidRDefault="00A64C14" w:rsidP="00A64C14">
      <w:pPr>
        <w:rPr>
          <w:rtl/>
        </w:rPr>
      </w:pPr>
    </w:p>
    <w:p w14:paraId="53201045" w14:textId="77777777" w:rsidR="00A64C14" w:rsidRPr="008060F2" w:rsidRDefault="00A64C14" w:rsidP="00A64C14">
      <w:pPr>
        <w:rPr>
          <w:rtl/>
        </w:rPr>
      </w:pPr>
    </w:p>
    <w:p w14:paraId="101CFE10" w14:textId="77777777" w:rsidR="00A64C14" w:rsidRPr="008060F2" w:rsidRDefault="00A64C14" w:rsidP="00A64C14">
      <w:pPr>
        <w:rPr>
          <w:rtl/>
        </w:rPr>
      </w:pPr>
    </w:p>
    <w:p w14:paraId="434B71DF" w14:textId="77777777" w:rsidR="00A64C14" w:rsidRPr="008060F2" w:rsidRDefault="00A64C14" w:rsidP="00A64C14">
      <w:pPr>
        <w:rPr>
          <w:rtl/>
        </w:rPr>
      </w:pPr>
    </w:p>
    <w:p w14:paraId="405C4B7B" w14:textId="77777777" w:rsidR="00A64C14" w:rsidRPr="008060F2" w:rsidRDefault="00A64C14" w:rsidP="00A64C14">
      <w:pPr>
        <w:rPr>
          <w:rtl/>
        </w:rPr>
      </w:pPr>
    </w:p>
    <w:p w14:paraId="2FC894DC" w14:textId="77777777" w:rsidR="00A64C14" w:rsidRPr="008060F2" w:rsidRDefault="00A64C14" w:rsidP="00A64C14">
      <w:pPr>
        <w:rPr>
          <w:rtl/>
        </w:rPr>
      </w:pPr>
    </w:p>
    <w:p w14:paraId="3D039A55" w14:textId="77777777" w:rsidR="00A64C14" w:rsidRPr="008060F2" w:rsidRDefault="00A64C14" w:rsidP="00A64C14">
      <w:pPr>
        <w:rPr>
          <w:rtl/>
        </w:rPr>
      </w:pPr>
    </w:p>
    <w:p w14:paraId="4E44839F" w14:textId="77777777" w:rsidR="00A64C14" w:rsidRPr="008060F2" w:rsidRDefault="00A64C14" w:rsidP="00A64C14">
      <w:pPr>
        <w:tabs>
          <w:tab w:val="left" w:pos="283"/>
        </w:tabs>
        <w:spacing w:before="120"/>
        <w:rPr>
          <w:rtl/>
        </w:rPr>
      </w:pPr>
      <w:r w:rsidRPr="00DC79E4">
        <w:rPr>
          <w:b/>
          <w:bCs/>
          <w:rtl/>
        </w:rPr>
        <w:tab/>
        <w:t xml:space="preserve">ג. שמות בעלי זכות החתימה </w:t>
      </w:r>
      <w:r w:rsidRPr="00DC79E4">
        <w:rPr>
          <w:rtl/>
        </w:rPr>
        <w:t>(חברה בע"מ/ עמותה/ אגודה שיתופית/ שותפות רשומה)</w:t>
      </w:r>
    </w:p>
    <w:p w14:paraId="357A5550" w14:textId="77777777" w:rsidR="00A64C14" w:rsidRPr="008060F2" w:rsidRDefault="00A64C14" w:rsidP="00A64C14">
      <w:pPr>
        <w:tabs>
          <w:tab w:val="left" w:pos="283"/>
        </w:tabs>
        <w:spacing w:before="120"/>
        <w:rPr>
          <w:b/>
          <w:bCs/>
          <w:rtl/>
        </w:rPr>
      </w:pPr>
    </w:p>
    <w:p w14:paraId="31279CC7" w14:textId="77777777" w:rsidR="00A64C14" w:rsidRPr="008060F2" w:rsidRDefault="00A64C14" w:rsidP="00A64C14">
      <w:pPr>
        <w:rPr>
          <w:rtl/>
        </w:rPr>
      </w:pPr>
      <w:r>
        <w:rPr>
          <w:b/>
          <w:bCs/>
          <w:noProof/>
          <w:rtl/>
        </w:rPr>
        <mc:AlternateContent>
          <mc:Choice Requires="wpg">
            <w:drawing>
              <wp:anchor distT="0" distB="0" distL="114300" distR="114300" simplePos="0" relativeHeight="251658752" behindDoc="0" locked="0" layoutInCell="1" allowOverlap="1" wp14:anchorId="45E65F13" wp14:editId="52251454">
                <wp:simplePos x="0" y="0"/>
                <wp:positionH relativeFrom="column">
                  <wp:posOffset>371475</wp:posOffset>
                </wp:positionH>
                <wp:positionV relativeFrom="paragraph">
                  <wp:posOffset>1270</wp:posOffset>
                </wp:positionV>
                <wp:extent cx="5943600" cy="1463040"/>
                <wp:effectExtent l="0" t="0" r="57150" b="6096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463040"/>
                          <a:chOff x="1008" y="8679"/>
                          <a:chExt cx="9360" cy="2304"/>
                        </a:xfrm>
                      </wpg:grpSpPr>
                      <wps:wsp>
                        <wps:cNvPr id="6" name="Text Box 3"/>
                        <wps:cNvSpPr txBox="1">
                          <a:spLocks noChangeArrowheads="1"/>
                        </wps:cNvSpPr>
                        <wps:spPr bwMode="auto">
                          <a:xfrm>
                            <a:off x="1008" y="8679"/>
                            <a:ext cx="9360" cy="2304"/>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395242EA" w14:textId="0CA33CE4" w:rsidR="00011B2C" w:rsidRPr="00360012" w:rsidRDefault="00011B2C" w:rsidP="00A64C14">
                              <w:pPr>
                                <w:tabs>
                                  <w:tab w:val="clear" w:pos="709"/>
                                  <w:tab w:val="center" w:pos="696"/>
                                  <w:tab w:val="center" w:pos="2397"/>
                                  <w:tab w:val="center" w:pos="4240"/>
                                  <w:tab w:val="center" w:pos="7217"/>
                                </w:tabs>
                                <w:spacing w:before="60"/>
                                <w:rPr>
                                  <w:b/>
                                  <w:bCs/>
                                  <w:rtl/>
                                </w:rPr>
                              </w:pPr>
                              <w:r w:rsidRPr="00360012">
                                <w:rPr>
                                  <w:b/>
                                  <w:bCs/>
                                  <w:rtl/>
                                </w:rPr>
                                <w:tab/>
                                <w:t>מספר זהות</w:t>
                              </w:r>
                              <w:r w:rsidRPr="00360012">
                                <w:rPr>
                                  <w:b/>
                                  <w:bCs/>
                                  <w:rtl/>
                                </w:rPr>
                                <w:tab/>
                                <w:t>שם משפחה</w:t>
                              </w:r>
                              <w:r w:rsidRPr="00360012">
                                <w:rPr>
                                  <w:b/>
                                  <w:bCs/>
                                  <w:rtl/>
                                </w:rPr>
                                <w:tab/>
                                <w:t>שם פרטי</w:t>
                              </w:r>
                              <w:r>
                                <w:rPr>
                                  <w:b/>
                                  <w:bCs/>
                                  <w:rtl/>
                                </w:rPr>
                                <w:tab/>
                              </w:r>
                              <w:r w:rsidRPr="00360012">
                                <w:rPr>
                                  <w:b/>
                                  <w:bCs/>
                                  <w:rtl/>
                                </w:rPr>
                                <w:tab/>
                                <w:t>דוגמת חתימה</w:t>
                              </w:r>
                            </w:p>
                          </w:txbxContent>
                        </wps:txbx>
                        <wps:bodyPr rot="0" vert="horz" wrap="square" lIns="91440" tIns="45720" rIns="91440" bIns="45720" anchor="t" anchorCtr="0" upright="1">
                          <a:noAutofit/>
                        </wps:bodyPr>
                      </wps:wsp>
                      <wps:wsp>
                        <wps:cNvPr id="7" name="Line 4"/>
                        <wps:cNvCnPr/>
                        <wps:spPr bwMode="auto">
                          <a:xfrm>
                            <a:off x="8692"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wps:spPr bwMode="auto">
                          <a:xfrm>
                            <a:off x="6912"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wps:spPr bwMode="auto">
                          <a:xfrm>
                            <a:off x="5040" y="8679"/>
                            <a:ext cx="0" cy="23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wps:spPr bwMode="auto">
                          <a:xfrm>
                            <a:off x="1008" y="9255"/>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wps:spPr bwMode="auto">
                          <a:xfrm>
                            <a:off x="1008" y="9831"/>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wps:spPr bwMode="auto">
                          <a:xfrm>
                            <a:off x="1008" y="10407"/>
                            <a:ext cx="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E65F13" id="Group 2" o:spid="_x0000_s1031" style="position:absolute;left:0;text-align:left;margin-left:29.25pt;margin-top:.1pt;width:468pt;height:115.2pt;z-index:251658752" coordorigin="1008,8679" coordsize="9360,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">
                <v:shape id="Text Box 3" o:spid="_x0000_s1032" type="#_x0000_t202" style="position:absolute;left:1008;top:8679;width:9360;height: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395242EA" w14:textId="0CA33CE4" w:rsidR="00011B2C" w:rsidRPr="00360012" w:rsidRDefault="00011B2C" w:rsidP="00A64C14">
                        <w:pPr>
                          <w:tabs>
                            <w:tab w:val="clear" w:pos="709"/>
                            <w:tab w:val="center" w:pos="696"/>
                            <w:tab w:val="center" w:pos="2397"/>
                            <w:tab w:val="center" w:pos="4240"/>
                            <w:tab w:val="center" w:pos="7217"/>
                          </w:tabs>
                          <w:spacing w:before="60"/>
                          <w:rPr>
                            <w:b/>
                            <w:bCs/>
                            <w:rtl/>
                          </w:rPr>
                        </w:pPr>
                        <w:r w:rsidRPr="00360012">
                          <w:rPr>
                            <w:b/>
                            <w:bCs/>
                            <w:rtl/>
                          </w:rPr>
                          <w:tab/>
                        </w:r>
                        <w:r w:rsidRPr="00360012">
                          <w:rPr>
                            <w:b/>
                            <w:bCs/>
                            <w:rtl/>
                          </w:rPr>
                          <w:t>מספר זהות</w:t>
                        </w:r>
                        <w:r w:rsidRPr="00360012">
                          <w:rPr>
                            <w:b/>
                            <w:bCs/>
                            <w:rtl/>
                          </w:rPr>
                          <w:tab/>
                          <w:t>שם משפחה</w:t>
                        </w:r>
                        <w:r w:rsidRPr="00360012">
                          <w:rPr>
                            <w:b/>
                            <w:bCs/>
                            <w:rtl/>
                          </w:rPr>
                          <w:tab/>
                          <w:t>שם פרטי</w:t>
                        </w:r>
                        <w:r>
                          <w:rPr>
                            <w:b/>
                            <w:bCs/>
                            <w:rtl/>
                          </w:rPr>
                          <w:tab/>
                        </w:r>
                        <w:r w:rsidRPr="00360012">
                          <w:rPr>
                            <w:b/>
                            <w:bCs/>
                            <w:rtl/>
                          </w:rPr>
                          <w:tab/>
                          <w:t>דוגמת חתימה</w:t>
                        </w:r>
                      </w:p>
                    </w:txbxContent>
                  </v:textbox>
                </v:shape>
                <v:line id="Line 4" o:spid="_x0000_s1033" style="position:absolute;visibility:visible;mso-wrap-style:square" from="8692,8679" to="8692,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 o:spid="_x0000_s1034" style="position:absolute;visibility:visible;mso-wrap-style:square" from="6912,8679" to="6912,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6" o:spid="_x0000_s1035" style="position:absolute;visibility:visible;mso-wrap-style:square" from="5040,8679" to="5040,10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7" o:spid="_x0000_s1036" style="position:absolute;visibility:visible;mso-wrap-style:square" from="1008,9255" to="10368,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line id="Line 8" o:spid="_x0000_s1037" style="position:absolute;visibility:visible;mso-wrap-style:square" from="1008,9831" to="10368,9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9" o:spid="_x0000_s1038" style="position:absolute;visibility:visible;mso-wrap-style:square" from="1008,10407" to="10368,10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group>
            </w:pict>
          </mc:Fallback>
        </mc:AlternateContent>
      </w:r>
    </w:p>
    <w:p w14:paraId="57B65968" w14:textId="77777777" w:rsidR="00A64C14" w:rsidRPr="008060F2" w:rsidRDefault="00A64C14" w:rsidP="00A64C14">
      <w:pPr>
        <w:rPr>
          <w:rtl/>
        </w:rPr>
      </w:pPr>
    </w:p>
    <w:p w14:paraId="0990BFD4" w14:textId="77777777" w:rsidR="00A64C14" w:rsidRPr="008060F2" w:rsidRDefault="00A64C14" w:rsidP="00A64C14">
      <w:pPr>
        <w:rPr>
          <w:rtl/>
        </w:rPr>
      </w:pPr>
    </w:p>
    <w:p w14:paraId="111BE1B7" w14:textId="77777777" w:rsidR="00A64C14" w:rsidRPr="008060F2" w:rsidRDefault="00A64C14" w:rsidP="00A64C14">
      <w:pPr>
        <w:rPr>
          <w:rtl/>
        </w:rPr>
      </w:pPr>
    </w:p>
    <w:p w14:paraId="75AED7B5" w14:textId="77777777" w:rsidR="00A64C14" w:rsidRPr="008060F2" w:rsidRDefault="00A64C14" w:rsidP="00A64C14">
      <w:pPr>
        <w:rPr>
          <w:rtl/>
        </w:rPr>
      </w:pPr>
    </w:p>
    <w:p w14:paraId="4F963DBA" w14:textId="77777777" w:rsidR="00A64C14" w:rsidRPr="008060F2" w:rsidRDefault="00A64C14" w:rsidP="00A64C14">
      <w:pPr>
        <w:rPr>
          <w:rtl/>
        </w:rPr>
      </w:pPr>
    </w:p>
    <w:p w14:paraId="51CAF5E4" w14:textId="77777777" w:rsidR="00A64C14" w:rsidRPr="008060F2" w:rsidRDefault="00A64C14" w:rsidP="00A64C14">
      <w:pPr>
        <w:rPr>
          <w:rtl/>
        </w:rPr>
      </w:pPr>
    </w:p>
    <w:p w14:paraId="72480630" w14:textId="77777777" w:rsidR="00A64C14" w:rsidRPr="008060F2" w:rsidRDefault="00A64C14" w:rsidP="00A64C14">
      <w:pPr>
        <w:rPr>
          <w:rtl/>
        </w:rPr>
      </w:pPr>
    </w:p>
    <w:p w14:paraId="502261E3" w14:textId="77777777" w:rsidR="00A64C14" w:rsidRPr="008060F2" w:rsidRDefault="00A64C14" w:rsidP="00A64C14">
      <w:pPr>
        <w:rPr>
          <w:rtl/>
        </w:rPr>
      </w:pPr>
    </w:p>
    <w:p w14:paraId="34122AD6" w14:textId="77777777" w:rsidR="00C01806" w:rsidRDefault="00A64C14" w:rsidP="00A64C14">
      <w:pPr>
        <w:tabs>
          <w:tab w:val="center" w:pos="7796"/>
        </w:tabs>
        <w:rPr>
          <w:b/>
          <w:bCs/>
          <w:rtl/>
        </w:rPr>
      </w:pPr>
      <w:r w:rsidRPr="00DC79E4">
        <w:rPr>
          <w:b/>
          <w:bCs/>
          <w:rtl/>
        </w:rPr>
        <w:tab/>
      </w:r>
    </w:p>
    <w:p w14:paraId="52122472" w14:textId="38022A36" w:rsidR="00A64C14" w:rsidRPr="008060F2" w:rsidRDefault="00C01806" w:rsidP="00A64C14">
      <w:pPr>
        <w:tabs>
          <w:tab w:val="center" w:pos="7796"/>
        </w:tabs>
        <w:rPr>
          <w:b/>
          <w:bCs/>
          <w:rtl/>
        </w:rPr>
      </w:pPr>
      <w:r>
        <w:rPr>
          <w:b/>
          <w:bCs/>
          <w:rtl/>
        </w:rPr>
        <w:tab/>
      </w:r>
      <w:r w:rsidR="00A64C14" w:rsidRPr="00DC79E4">
        <w:rPr>
          <w:b/>
          <w:bCs/>
          <w:rtl/>
        </w:rPr>
        <w:t>דוגמת חותמת</w:t>
      </w:r>
    </w:p>
    <w:p w14:paraId="1D0D013C" w14:textId="77777777" w:rsidR="00A64C14" w:rsidRPr="008060F2" w:rsidRDefault="00A64C14" w:rsidP="00A64C14">
      <w:pPr>
        <w:ind w:left="709"/>
        <w:rPr>
          <w:sz w:val="22"/>
          <w:szCs w:val="22"/>
          <w:rtl/>
        </w:rPr>
      </w:pPr>
      <w:r>
        <w:rPr>
          <w:noProof/>
          <w:sz w:val="22"/>
          <w:szCs w:val="22"/>
          <w:rtl/>
        </w:rPr>
        <mc:AlternateContent>
          <mc:Choice Requires="wps">
            <w:drawing>
              <wp:anchor distT="0" distB="0" distL="114300" distR="114300" simplePos="0" relativeHeight="251659776" behindDoc="0" locked="0" layoutInCell="0" allowOverlap="1" wp14:anchorId="1C1002E7" wp14:editId="7389CBA8">
                <wp:simplePos x="0" y="0"/>
                <wp:positionH relativeFrom="page">
                  <wp:posOffset>731520</wp:posOffset>
                </wp:positionH>
                <wp:positionV relativeFrom="paragraph">
                  <wp:posOffset>50800</wp:posOffset>
                </wp:positionV>
                <wp:extent cx="1828800" cy="1325880"/>
                <wp:effectExtent l="0" t="0" r="19050" b="2667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325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F83D3" id="Rectangle 10" o:spid="_x0000_s1026" style="position:absolute;left:0;text-align:left;margin-left:57.6pt;margin-top:4pt;width:2in;height:104.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" o:allowincell="f">
                <w10:wrap anchorx="page"/>
              </v:rect>
            </w:pict>
          </mc:Fallback>
        </mc:AlternateContent>
      </w:r>
      <w:r w:rsidRPr="00DC79E4">
        <w:rPr>
          <w:sz w:val="22"/>
          <w:szCs w:val="22"/>
          <w:rtl/>
        </w:rPr>
        <w:t>אנו, החתומים מטה, מאשרים בזאת, כי הפרטים שמסרנו</w:t>
      </w:r>
    </w:p>
    <w:p w14:paraId="16F509C8" w14:textId="77777777" w:rsidR="00A64C14" w:rsidRPr="008060F2" w:rsidRDefault="00A64C14" w:rsidP="00A64C14">
      <w:pPr>
        <w:ind w:left="709"/>
        <w:rPr>
          <w:sz w:val="22"/>
          <w:szCs w:val="22"/>
          <w:rtl/>
        </w:rPr>
      </w:pPr>
      <w:r w:rsidRPr="00DC79E4">
        <w:rPr>
          <w:sz w:val="22"/>
          <w:szCs w:val="22"/>
          <w:rtl/>
        </w:rPr>
        <w:t>על מעמדנו המשפטי בטופס זה מדויקים ועדכניים.</w:t>
      </w:r>
    </w:p>
    <w:p w14:paraId="5184ECDC" w14:textId="77777777" w:rsidR="00A64C14" w:rsidRPr="008060F2" w:rsidRDefault="00A64C14" w:rsidP="00A64C14">
      <w:pPr>
        <w:rPr>
          <w:sz w:val="22"/>
          <w:szCs w:val="22"/>
          <w:rtl/>
        </w:rPr>
      </w:pPr>
    </w:p>
    <w:p w14:paraId="737F9E64" w14:textId="77777777" w:rsidR="00A64C14" w:rsidRPr="008060F2" w:rsidRDefault="00A64C14" w:rsidP="00A64C14">
      <w:pPr>
        <w:tabs>
          <w:tab w:val="clear" w:pos="1418"/>
          <w:tab w:val="center" w:pos="1417"/>
          <w:tab w:val="center" w:pos="3968"/>
        </w:tabs>
        <w:rPr>
          <w:sz w:val="22"/>
          <w:szCs w:val="22"/>
          <w:rtl/>
        </w:rPr>
      </w:pPr>
      <w:r w:rsidRPr="00DC79E4">
        <w:rPr>
          <w:sz w:val="22"/>
          <w:szCs w:val="22"/>
          <w:rtl/>
        </w:rPr>
        <w:tab/>
        <w:t>_______________</w:t>
      </w:r>
      <w:r w:rsidRPr="00DC79E4">
        <w:rPr>
          <w:sz w:val="22"/>
          <w:szCs w:val="22"/>
          <w:rtl/>
        </w:rPr>
        <w:tab/>
        <w:t>_________________</w:t>
      </w:r>
    </w:p>
    <w:p w14:paraId="01EC66CE" w14:textId="47A51E21" w:rsidR="00A64C14" w:rsidRDefault="00A64C14" w:rsidP="00A64C14">
      <w:pPr>
        <w:tabs>
          <w:tab w:val="clear" w:pos="1418"/>
          <w:tab w:val="center" w:pos="1417"/>
          <w:tab w:val="center" w:pos="3968"/>
        </w:tabs>
        <w:rPr>
          <w:sz w:val="22"/>
          <w:szCs w:val="22"/>
          <w:rtl/>
        </w:rPr>
      </w:pPr>
      <w:r w:rsidRPr="00DC79E4">
        <w:rPr>
          <w:sz w:val="22"/>
          <w:szCs w:val="22"/>
          <w:rtl/>
        </w:rPr>
        <w:tab/>
        <w:t>שם פרטי</w:t>
      </w:r>
      <w:r w:rsidRPr="00DC79E4">
        <w:rPr>
          <w:sz w:val="22"/>
          <w:szCs w:val="22"/>
          <w:rtl/>
        </w:rPr>
        <w:tab/>
      </w:r>
      <w:r w:rsidR="00C01806">
        <w:rPr>
          <w:rFonts w:hint="cs"/>
          <w:sz w:val="22"/>
          <w:szCs w:val="22"/>
          <w:rtl/>
        </w:rPr>
        <w:t xml:space="preserve">                          </w:t>
      </w:r>
      <w:r w:rsidRPr="00DC79E4">
        <w:rPr>
          <w:sz w:val="22"/>
          <w:szCs w:val="22"/>
          <w:rtl/>
        </w:rPr>
        <w:t>שם משפחה</w:t>
      </w:r>
    </w:p>
    <w:p w14:paraId="6530A5B4" w14:textId="77777777" w:rsidR="00A64C14" w:rsidRDefault="00A64C14" w:rsidP="00A64C14">
      <w:pPr>
        <w:tabs>
          <w:tab w:val="clear" w:pos="1418"/>
          <w:tab w:val="center" w:pos="1417"/>
          <w:tab w:val="center" w:pos="3968"/>
        </w:tabs>
        <w:rPr>
          <w:sz w:val="22"/>
          <w:szCs w:val="22"/>
          <w:rtl/>
        </w:rPr>
      </w:pPr>
    </w:p>
    <w:p w14:paraId="1651E56E" w14:textId="77777777" w:rsidR="00A64C14" w:rsidRDefault="00A64C14" w:rsidP="00A64C14">
      <w:pPr>
        <w:tabs>
          <w:tab w:val="clear" w:pos="1418"/>
          <w:tab w:val="center" w:pos="1417"/>
          <w:tab w:val="center" w:pos="3968"/>
        </w:tabs>
        <w:rPr>
          <w:sz w:val="22"/>
          <w:szCs w:val="22"/>
          <w:rtl/>
        </w:rPr>
      </w:pPr>
    </w:p>
    <w:p w14:paraId="5EDB5AD1" w14:textId="77777777" w:rsidR="00A64C14" w:rsidRPr="008060F2" w:rsidRDefault="00A64C14" w:rsidP="00A64C14">
      <w:pPr>
        <w:tabs>
          <w:tab w:val="clear" w:pos="1418"/>
          <w:tab w:val="center" w:pos="1417"/>
          <w:tab w:val="center" w:pos="3968"/>
        </w:tabs>
        <w:rPr>
          <w:sz w:val="22"/>
          <w:szCs w:val="22"/>
          <w:rtl/>
        </w:rPr>
      </w:pPr>
    </w:p>
    <w:p w14:paraId="2037E410" w14:textId="77777777" w:rsidR="00A64C14" w:rsidRPr="008060F2" w:rsidRDefault="00A64C14" w:rsidP="00A64C14">
      <w:pPr>
        <w:tabs>
          <w:tab w:val="clear" w:pos="1418"/>
          <w:tab w:val="center" w:pos="1417"/>
          <w:tab w:val="center" w:pos="3968"/>
        </w:tabs>
        <w:rPr>
          <w:sz w:val="22"/>
          <w:szCs w:val="22"/>
          <w:rtl/>
        </w:rPr>
      </w:pPr>
      <w:r w:rsidRPr="00DC79E4">
        <w:rPr>
          <w:sz w:val="22"/>
          <w:szCs w:val="22"/>
          <w:rtl/>
        </w:rPr>
        <w:tab/>
        <w:t>_______________</w:t>
      </w:r>
      <w:r w:rsidRPr="00DC79E4">
        <w:rPr>
          <w:sz w:val="22"/>
          <w:szCs w:val="22"/>
          <w:rtl/>
        </w:rPr>
        <w:tab/>
        <w:t>_________________</w:t>
      </w:r>
    </w:p>
    <w:p w14:paraId="1B34EF04" w14:textId="18813A14" w:rsidR="00A64C14" w:rsidRPr="008060F2" w:rsidRDefault="00A64C14" w:rsidP="00A64C14">
      <w:pPr>
        <w:tabs>
          <w:tab w:val="clear" w:pos="1418"/>
          <w:tab w:val="center" w:pos="1417"/>
          <w:tab w:val="center" w:pos="3968"/>
        </w:tabs>
        <w:rPr>
          <w:sz w:val="22"/>
          <w:szCs w:val="22"/>
          <w:rtl/>
        </w:rPr>
      </w:pPr>
      <w:r w:rsidRPr="00DC79E4">
        <w:rPr>
          <w:sz w:val="22"/>
          <w:szCs w:val="22"/>
          <w:rtl/>
        </w:rPr>
        <w:tab/>
        <w:t>תאריך</w:t>
      </w:r>
      <w:r w:rsidRPr="00DC79E4">
        <w:rPr>
          <w:sz w:val="22"/>
          <w:szCs w:val="22"/>
          <w:rtl/>
        </w:rPr>
        <w:tab/>
      </w:r>
      <w:r w:rsidR="00C01806">
        <w:rPr>
          <w:rFonts w:hint="cs"/>
          <w:sz w:val="22"/>
          <w:szCs w:val="22"/>
          <w:rtl/>
        </w:rPr>
        <w:t xml:space="preserve">                                                   </w:t>
      </w:r>
      <w:r w:rsidRPr="00DC79E4">
        <w:rPr>
          <w:sz w:val="22"/>
          <w:szCs w:val="22"/>
          <w:rtl/>
        </w:rPr>
        <w:t>חתימה</w:t>
      </w:r>
    </w:p>
    <w:p w14:paraId="58C21E94" w14:textId="77777777" w:rsidR="00A64C14" w:rsidRPr="008060F2" w:rsidRDefault="00A64C14" w:rsidP="00A64C14">
      <w:pPr>
        <w:tabs>
          <w:tab w:val="clear" w:pos="1418"/>
          <w:tab w:val="center" w:pos="1417"/>
          <w:tab w:val="center" w:pos="3968"/>
        </w:tabs>
        <w:rPr>
          <w:sz w:val="22"/>
          <w:szCs w:val="22"/>
          <w:rtl/>
        </w:rPr>
      </w:pPr>
    </w:p>
    <w:p w14:paraId="2A1C0176" w14:textId="77777777" w:rsidR="00A64C14" w:rsidRPr="008060F2" w:rsidRDefault="00A64C14" w:rsidP="00A64C14">
      <w:pPr>
        <w:tabs>
          <w:tab w:val="clear" w:pos="1418"/>
          <w:tab w:val="center" w:pos="1417"/>
          <w:tab w:val="center" w:pos="3968"/>
        </w:tabs>
        <w:rPr>
          <w:sz w:val="22"/>
          <w:szCs w:val="22"/>
          <w:rtl/>
        </w:rPr>
      </w:pPr>
    </w:p>
    <w:p w14:paraId="0F70E2B6" w14:textId="6BB67F7D" w:rsidR="00A64C14" w:rsidRDefault="00A64C14" w:rsidP="00A64C14">
      <w:pPr>
        <w:tabs>
          <w:tab w:val="clear" w:pos="1418"/>
          <w:tab w:val="center" w:pos="1417"/>
          <w:tab w:val="center" w:pos="3968"/>
        </w:tabs>
        <w:rPr>
          <w:sz w:val="22"/>
          <w:szCs w:val="22"/>
          <w:rtl/>
        </w:rPr>
      </w:pPr>
    </w:p>
    <w:p w14:paraId="5345D180" w14:textId="68888B36" w:rsidR="008A3E8D" w:rsidRDefault="008A3E8D" w:rsidP="00A64C14">
      <w:pPr>
        <w:tabs>
          <w:tab w:val="clear" w:pos="1418"/>
          <w:tab w:val="center" w:pos="1417"/>
          <w:tab w:val="center" w:pos="3968"/>
        </w:tabs>
        <w:rPr>
          <w:sz w:val="22"/>
          <w:szCs w:val="22"/>
          <w:rtl/>
        </w:rPr>
      </w:pPr>
    </w:p>
    <w:p w14:paraId="595180A4" w14:textId="1C0C6965" w:rsidR="0060464B" w:rsidRDefault="0060464B" w:rsidP="00A64C14">
      <w:pPr>
        <w:tabs>
          <w:tab w:val="clear" w:pos="1418"/>
          <w:tab w:val="center" w:pos="1417"/>
          <w:tab w:val="center" w:pos="3968"/>
        </w:tabs>
        <w:rPr>
          <w:sz w:val="22"/>
          <w:szCs w:val="22"/>
          <w:rtl/>
        </w:rPr>
      </w:pPr>
    </w:p>
    <w:p w14:paraId="23341A57" w14:textId="70FCAEE6" w:rsidR="0060464B" w:rsidRDefault="0060464B" w:rsidP="00A64C14">
      <w:pPr>
        <w:tabs>
          <w:tab w:val="clear" w:pos="1418"/>
          <w:tab w:val="center" w:pos="1417"/>
          <w:tab w:val="center" w:pos="3968"/>
        </w:tabs>
        <w:rPr>
          <w:sz w:val="22"/>
          <w:szCs w:val="22"/>
          <w:rtl/>
        </w:rPr>
      </w:pPr>
    </w:p>
    <w:p w14:paraId="28CEA4C4" w14:textId="2D400921" w:rsidR="0060464B" w:rsidRDefault="0060464B" w:rsidP="00A64C14">
      <w:pPr>
        <w:tabs>
          <w:tab w:val="clear" w:pos="1418"/>
          <w:tab w:val="center" w:pos="1417"/>
          <w:tab w:val="center" w:pos="3968"/>
        </w:tabs>
        <w:rPr>
          <w:sz w:val="22"/>
          <w:szCs w:val="22"/>
          <w:rtl/>
        </w:rPr>
      </w:pPr>
    </w:p>
    <w:tbl>
      <w:tblPr>
        <w:bidiVisual/>
        <w:tblW w:w="9842" w:type="dxa"/>
        <w:tblLook w:val="04A0" w:firstRow="1" w:lastRow="0" w:firstColumn="1" w:lastColumn="0" w:noHBand="0" w:noVBand="1"/>
      </w:tblPr>
      <w:tblGrid>
        <w:gridCol w:w="222"/>
        <w:gridCol w:w="9620"/>
      </w:tblGrid>
      <w:tr w:rsidR="00A64C14" w:rsidRPr="00A524DC" w14:paraId="687093CA" w14:textId="77777777" w:rsidTr="001F6033">
        <w:tc>
          <w:tcPr>
            <w:tcW w:w="222" w:type="dxa"/>
          </w:tcPr>
          <w:p w14:paraId="7ED2C367" w14:textId="77777777" w:rsidR="00A64C14" w:rsidRPr="008060F2" w:rsidRDefault="00A64C14" w:rsidP="00C74B76">
            <w:pPr>
              <w:tabs>
                <w:tab w:val="clear" w:pos="1418"/>
                <w:tab w:val="center" w:pos="1417"/>
                <w:tab w:val="center" w:pos="3968"/>
              </w:tabs>
              <w:jc w:val="center"/>
              <w:rPr>
                <w:sz w:val="28"/>
                <w:szCs w:val="28"/>
                <w:rtl/>
              </w:rPr>
            </w:pPr>
          </w:p>
        </w:tc>
        <w:tc>
          <w:tcPr>
            <w:tcW w:w="9620" w:type="dxa"/>
          </w:tcPr>
          <w:p w14:paraId="769F53F4" w14:textId="5B7A10D1" w:rsidR="00A64C14" w:rsidRDefault="00A64C14" w:rsidP="00DB7EEE">
            <w:pPr>
              <w:spacing w:before="120" w:after="120"/>
              <w:jc w:val="center"/>
              <w:rPr>
                <w:rFonts w:ascii="Arial" w:hAnsi="Arial"/>
                <w:b/>
                <w:bCs/>
                <w:sz w:val="36"/>
                <w:szCs w:val="36"/>
                <w:u w:val="single"/>
                <w:rtl/>
              </w:rPr>
            </w:pPr>
            <w:r w:rsidRPr="0046413F">
              <w:rPr>
                <w:rFonts w:ascii="Arial" w:hAnsi="Arial" w:hint="cs"/>
                <w:b/>
                <w:bCs/>
                <w:sz w:val="36"/>
                <w:szCs w:val="36"/>
                <w:u w:val="single"/>
                <w:rtl/>
              </w:rPr>
              <w:t xml:space="preserve">נספח </w:t>
            </w:r>
            <w:r w:rsidR="00DB7EEE">
              <w:rPr>
                <w:rFonts w:ascii="Arial" w:hAnsi="Arial" w:hint="cs"/>
                <w:b/>
                <w:bCs/>
                <w:sz w:val="36"/>
                <w:szCs w:val="36"/>
                <w:u w:val="single"/>
                <w:rtl/>
              </w:rPr>
              <w:t>ד</w:t>
            </w:r>
            <w:r w:rsidRPr="0046413F">
              <w:rPr>
                <w:rFonts w:ascii="Arial" w:hAnsi="Arial" w:hint="cs"/>
                <w:b/>
                <w:bCs/>
                <w:sz w:val="36"/>
                <w:szCs w:val="36"/>
                <w:u w:val="single"/>
                <w:rtl/>
              </w:rPr>
              <w:t>'- הוכחת ניסיון</w:t>
            </w:r>
          </w:p>
          <w:p w14:paraId="74E415FD" w14:textId="77777777" w:rsidR="001F6033" w:rsidRPr="0046413F" w:rsidRDefault="001F6033" w:rsidP="00DB7EEE">
            <w:pPr>
              <w:spacing w:before="120" w:after="120"/>
              <w:jc w:val="center"/>
              <w:rPr>
                <w:rFonts w:ascii="Arial" w:hAnsi="Arial"/>
                <w:b/>
                <w:bCs/>
                <w:sz w:val="36"/>
                <w:szCs w:val="36"/>
                <w:u w:val="single"/>
                <w:rtl/>
              </w:rPr>
            </w:pPr>
          </w:p>
          <w:tbl>
            <w:tblPr>
              <w:bidiVisual/>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18"/>
              <w:gridCol w:w="1842"/>
              <w:gridCol w:w="3724"/>
            </w:tblGrid>
            <w:tr w:rsidR="0046413F" w14:paraId="72D4B369" w14:textId="77777777" w:rsidTr="00C022B6">
              <w:tc>
                <w:tcPr>
                  <w:tcW w:w="710" w:type="dxa"/>
                  <w:vAlign w:val="center"/>
                </w:tcPr>
                <w:p w14:paraId="5964BC7D"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bookmarkStart w:id="16" w:name="OLE_LINK25"/>
                  <w:bookmarkStart w:id="17" w:name="OLE_LINK26"/>
                </w:p>
              </w:tc>
              <w:tc>
                <w:tcPr>
                  <w:tcW w:w="3118" w:type="dxa"/>
                  <w:vAlign w:val="center"/>
                </w:tcPr>
                <w:p w14:paraId="089FE333"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שם המוסד</w:t>
                  </w:r>
                </w:p>
              </w:tc>
              <w:tc>
                <w:tcPr>
                  <w:tcW w:w="1842" w:type="dxa"/>
                  <w:vAlign w:val="center"/>
                </w:tcPr>
                <w:p w14:paraId="78DBE28E" w14:textId="0E8906E9"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סוג השירות שניתן</w:t>
                  </w:r>
                </w:p>
              </w:tc>
              <w:tc>
                <w:tcPr>
                  <w:tcW w:w="3724" w:type="dxa"/>
                  <w:vAlign w:val="center"/>
                </w:tcPr>
                <w:p w14:paraId="66C6C732"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שם איש קשר +טלפון</w:t>
                  </w:r>
                </w:p>
              </w:tc>
            </w:tr>
            <w:tr w:rsidR="0046413F" w:rsidRPr="0088223D" w14:paraId="73F0DC68" w14:textId="77777777" w:rsidTr="00C022B6">
              <w:trPr>
                <w:trHeight w:val="397"/>
              </w:trPr>
              <w:tc>
                <w:tcPr>
                  <w:tcW w:w="710" w:type="dxa"/>
                </w:tcPr>
                <w:p w14:paraId="64F3B2B6"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w:t>
                  </w:r>
                </w:p>
              </w:tc>
              <w:tc>
                <w:tcPr>
                  <w:tcW w:w="3118" w:type="dxa"/>
                </w:tcPr>
                <w:p w14:paraId="741BDBC9"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6BCBAEE5"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526125B8"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0875746C" w14:textId="77777777" w:rsidTr="00C022B6">
              <w:trPr>
                <w:trHeight w:val="397"/>
              </w:trPr>
              <w:tc>
                <w:tcPr>
                  <w:tcW w:w="710" w:type="dxa"/>
                </w:tcPr>
                <w:p w14:paraId="7A44844E"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2</w:t>
                  </w:r>
                </w:p>
              </w:tc>
              <w:tc>
                <w:tcPr>
                  <w:tcW w:w="3118" w:type="dxa"/>
                </w:tcPr>
                <w:p w14:paraId="31948E5C"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2B263A29"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2267F02B"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6E4B683F" w14:textId="77777777" w:rsidTr="00C022B6">
              <w:trPr>
                <w:trHeight w:val="397"/>
              </w:trPr>
              <w:tc>
                <w:tcPr>
                  <w:tcW w:w="710" w:type="dxa"/>
                </w:tcPr>
                <w:p w14:paraId="1CFFFBB3"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3</w:t>
                  </w:r>
                </w:p>
              </w:tc>
              <w:tc>
                <w:tcPr>
                  <w:tcW w:w="3118" w:type="dxa"/>
                </w:tcPr>
                <w:p w14:paraId="2367B8CD"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5D2961D8"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4371580B"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19232AC2" w14:textId="77777777" w:rsidTr="00C022B6">
              <w:trPr>
                <w:trHeight w:val="397"/>
              </w:trPr>
              <w:tc>
                <w:tcPr>
                  <w:tcW w:w="710" w:type="dxa"/>
                </w:tcPr>
                <w:p w14:paraId="5DEB3950"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4</w:t>
                  </w:r>
                </w:p>
              </w:tc>
              <w:tc>
                <w:tcPr>
                  <w:tcW w:w="3118" w:type="dxa"/>
                </w:tcPr>
                <w:p w14:paraId="240298CB"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1842" w:type="dxa"/>
                </w:tcPr>
                <w:p w14:paraId="12AC5859"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c>
                <w:tcPr>
                  <w:tcW w:w="3724" w:type="dxa"/>
                </w:tcPr>
                <w:p w14:paraId="623151FC" w14:textId="77777777" w:rsidR="0046413F" w:rsidRPr="001F6033" w:rsidRDefault="0046413F" w:rsidP="00C74B76">
                  <w:pPr>
                    <w:tabs>
                      <w:tab w:val="clear" w:pos="1418"/>
                      <w:tab w:val="center" w:pos="1417"/>
                      <w:tab w:val="center" w:pos="3968"/>
                    </w:tabs>
                    <w:jc w:val="center"/>
                    <w:rPr>
                      <w:rFonts w:ascii="David" w:hAnsi="David"/>
                      <w:b/>
                      <w:bCs/>
                      <w:sz w:val="28"/>
                      <w:szCs w:val="28"/>
                      <w:u w:val="single"/>
                      <w:rtl/>
                    </w:rPr>
                  </w:pPr>
                </w:p>
              </w:tc>
            </w:tr>
            <w:tr w:rsidR="0046413F" w:rsidRPr="0088223D" w14:paraId="186F0ED8" w14:textId="77777777" w:rsidTr="00C022B6">
              <w:trPr>
                <w:trHeight w:val="397"/>
              </w:trPr>
              <w:tc>
                <w:tcPr>
                  <w:tcW w:w="710" w:type="dxa"/>
                </w:tcPr>
                <w:p w14:paraId="752C11C4"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5</w:t>
                  </w:r>
                </w:p>
              </w:tc>
              <w:tc>
                <w:tcPr>
                  <w:tcW w:w="3118" w:type="dxa"/>
                </w:tcPr>
                <w:p w14:paraId="36B27C5F"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785A1F33"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2B8E9822"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5BD4FEA7" w14:textId="77777777" w:rsidTr="00C022B6">
              <w:trPr>
                <w:trHeight w:val="397"/>
              </w:trPr>
              <w:tc>
                <w:tcPr>
                  <w:tcW w:w="710" w:type="dxa"/>
                </w:tcPr>
                <w:p w14:paraId="77993AAC"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6</w:t>
                  </w:r>
                </w:p>
              </w:tc>
              <w:tc>
                <w:tcPr>
                  <w:tcW w:w="3118" w:type="dxa"/>
                </w:tcPr>
                <w:p w14:paraId="4C6CE041"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07E3FC8D"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03C29B85"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64FFC288" w14:textId="77777777" w:rsidTr="00C022B6">
              <w:trPr>
                <w:trHeight w:val="397"/>
              </w:trPr>
              <w:tc>
                <w:tcPr>
                  <w:tcW w:w="710" w:type="dxa"/>
                </w:tcPr>
                <w:p w14:paraId="153A357F"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7</w:t>
                  </w:r>
                </w:p>
              </w:tc>
              <w:tc>
                <w:tcPr>
                  <w:tcW w:w="3118" w:type="dxa"/>
                </w:tcPr>
                <w:p w14:paraId="75230108"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5AEB7D13"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49372E80"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77305763" w14:textId="77777777" w:rsidTr="00C022B6">
              <w:trPr>
                <w:trHeight w:val="397"/>
              </w:trPr>
              <w:tc>
                <w:tcPr>
                  <w:tcW w:w="710" w:type="dxa"/>
                </w:tcPr>
                <w:p w14:paraId="42D6DA09"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8</w:t>
                  </w:r>
                </w:p>
              </w:tc>
              <w:tc>
                <w:tcPr>
                  <w:tcW w:w="3118" w:type="dxa"/>
                </w:tcPr>
                <w:p w14:paraId="4777640F"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4A4676A7"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7A67B24E"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38707362" w14:textId="77777777" w:rsidTr="00C022B6">
              <w:trPr>
                <w:trHeight w:val="397"/>
              </w:trPr>
              <w:tc>
                <w:tcPr>
                  <w:tcW w:w="710" w:type="dxa"/>
                </w:tcPr>
                <w:p w14:paraId="14957750"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9</w:t>
                  </w:r>
                </w:p>
              </w:tc>
              <w:tc>
                <w:tcPr>
                  <w:tcW w:w="3118" w:type="dxa"/>
                </w:tcPr>
                <w:p w14:paraId="450F05C3"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6C5CF18A"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748F4C56"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4D55D2D3" w14:textId="77777777" w:rsidTr="00C022B6">
              <w:trPr>
                <w:trHeight w:val="397"/>
              </w:trPr>
              <w:tc>
                <w:tcPr>
                  <w:tcW w:w="710" w:type="dxa"/>
                </w:tcPr>
                <w:p w14:paraId="4D073F0F"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10</w:t>
                  </w:r>
                </w:p>
              </w:tc>
              <w:tc>
                <w:tcPr>
                  <w:tcW w:w="3118" w:type="dxa"/>
                </w:tcPr>
                <w:p w14:paraId="2A0AEEBA"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00752BF8"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51874458"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2F4B7B89" w14:textId="77777777" w:rsidTr="00C022B6">
              <w:trPr>
                <w:trHeight w:val="397"/>
              </w:trPr>
              <w:tc>
                <w:tcPr>
                  <w:tcW w:w="710" w:type="dxa"/>
                </w:tcPr>
                <w:p w14:paraId="7085CB8E"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11</w:t>
                  </w:r>
                </w:p>
              </w:tc>
              <w:tc>
                <w:tcPr>
                  <w:tcW w:w="3118" w:type="dxa"/>
                </w:tcPr>
                <w:p w14:paraId="57DEFDCC"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20BB54A7"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3DD4FF1B"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r w:rsidR="0046413F" w:rsidRPr="0088223D" w14:paraId="52E74593" w14:textId="77777777" w:rsidTr="00C022B6">
              <w:trPr>
                <w:trHeight w:val="397"/>
              </w:trPr>
              <w:tc>
                <w:tcPr>
                  <w:tcW w:w="710" w:type="dxa"/>
                </w:tcPr>
                <w:p w14:paraId="7DCF109B" w14:textId="77777777" w:rsidR="0046413F" w:rsidRPr="001F6033" w:rsidRDefault="0046413F" w:rsidP="00C74B76">
                  <w:pPr>
                    <w:tabs>
                      <w:tab w:val="clear" w:pos="1418"/>
                      <w:tab w:val="center" w:pos="1417"/>
                      <w:tab w:val="center" w:pos="3968"/>
                    </w:tabs>
                    <w:jc w:val="center"/>
                    <w:rPr>
                      <w:rFonts w:ascii="David" w:hAnsi="David"/>
                      <w:b/>
                      <w:bCs/>
                      <w:sz w:val="28"/>
                      <w:szCs w:val="28"/>
                      <w:rtl/>
                    </w:rPr>
                  </w:pPr>
                  <w:r w:rsidRPr="001F6033">
                    <w:rPr>
                      <w:rFonts w:ascii="David" w:hAnsi="David"/>
                      <w:b/>
                      <w:bCs/>
                      <w:sz w:val="28"/>
                      <w:szCs w:val="28"/>
                      <w:rtl/>
                    </w:rPr>
                    <w:t>12</w:t>
                  </w:r>
                </w:p>
              </w:tc>
              <w:tc>
                <w:tcPr>
                  <w:tcW w:w="3118" w:type="dxa"/>
                </w:tcPr>
                <w:p w14:paraId="0BBD0259"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1842" w:type="dxa"/>
                </w:tcPr>
                <w:p w14:paraId="6D0FC381"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c>
                <w:tcPr>
                  <w:tcW w:w="3724" w:type="dxa"/>
                </w:tcPr>
                <w:p w14:paraId="041C75FE" w14:textId="77777777" w:rsidR="0046413F" w:rsidRPr="0088223D" w:rsidRDefault="0046413F" w:rsidP="00C74B76">
                  <w:pPr>
                    <w:tabs>
                      <w:tab w:val="clear" w:pos="1418"/>
                      <w:tab w:val="center" w:pos="1417"/>
                      <w:tab w:val="center" w:pos="3968"/>
                    </w:tabs>
                    <w:jc w:val="center"/>
                    <w:rPr>
                      <w:rFonts w:ascii="Arial" w:hAnsi="Arial" w:cs="Arial"/>
                      <w:b/>
                      <w:bCs/>
                      <w:sz w:val="28"/>
                      <w:szCs w:val="28"/>
                      <w:u w:val="single"/>
                      <w:rtl/>
                    </w:rPr>
                  </w:pPr>
                </w:p>
              </w:tc>
            </w:tr>
          </w:tbl>
          <w:p w14:paraId="6B187823" w14:textId="77777777" w:rsidR="001F6033" w:rsidRDefault="001F6033" w:rsidP="00C74B76">
            <w:pPr>
              <w:pStyle w:val="13"/>
              <w:spacing w:before="120"/>
              <w:ind w:right="142"/>
              <w:rPr>
                <w:rFonts w:ascii="David" w:hAnsi="David" w:cs="David"/>
                <w:rtl/>
              </w:rPr>
            </w:pPr>
          </w:p>
          <w:p w14:paraId="0D64EA01" w14:textId="344F8E72" w:rsidR="00A64C14" w:rsidRPr="001F6033" w:rsidRDefault="00A64C14" w:rsidP="00C74B76">
            <w:pPr>
              <w:pStyle w:val="13"/>
              <w:spacing w:before="120"/>
              <w:ind w:right="142"/>
              <w:rPr>
                <w:rFonts w:ascii="David" w:hAnsi="David" w:cs="David"/>
                <w:b/>
                <w:bCs/>
                <w:rtl/>
              </w:rPr>
            </w:pPr>
            <w:r w:rsidRPr="001F6033">
              <w:rPr>
                <w:rFonts w:ascii="David" w:hAnsi="David" w:cs="David"/>
                <w:rtl/>
              </w:rPr>
              <w:t>*</w:t>
            </w:r>
            <w:r w:rsidRPr="001F6033">
              <w:rPr>
                <w:rFonts w:ascii="David" w:hAnsi="David" w:cs="David"/>
                <w:b/>
                <w:bCs/>
                <w:rtl/>
              </w:rPr>
              <w:t>יש למלא את הטבלה לעיל בצורה ברורה מלאה ומפורטת ככל הניתן.</w:t>
            </w:r>
          </w:p>
          <w:p w14:paraId="7371D46B" w14:textId="77777777" w:rsidR="00A64C14" w:rsidRPr="001F6033" w:rsidRDefault="00A64C14" w:rsidP="00C74B76">
            <w:pPr>
              <w:pStyle w:val="13"/>
              <w:spacing w:before="120"/>
              <w:ind w:right="142"/>
              <w:rPr>
                <w:rFonts w:ascii="David" w:hAnsi="David" w:cs="David"/>
                <w:b/>
                <w:bCs/>
                <w:rtl/>
              </w:rPr>
            </w:pPr>
            <w:r w:rsidRPr="001F6033">
              <w:rPr>
                <w:rFonts w:ascii="David" w:hAnsi="David" w:cs="David"/>
                <w:b/>
                <w:bCs/>
                <w:rtl/>
              </w:rPr>
              <w:t>*מובהר, המזמין יהיה רשאי לאמת את הפרטים עם אנשי הקשר שיפורטו בטבלאות.</w:t>
            </w:r>
          </w:p>
          <w:p w14:paraId="70EF0594" w14:textId="77777777" w:rsidR="00A64C14" w:rsidRPr="001F6033" w:rsidRDefault="00A64C14" w:rsidP="00C74B76">
            <w:pPr>
              <w:pStyle w:val="13"/>
              <w:spacing w:before="120"/>
              <w:ind w:right="142"/>
              <w:rPr>
                <w:rFonts w:ascii="David" w:hAnsi="David" w:cs="David"/>
                <w:b/>
                <w:bCs/>
                <w:rtl/>
              </w:rPr>
            </w:pPr>
            <w:r w:rsidRPr="001F6033">
              <w:rPr>
                <w:rFonts w:ascii="David" w:hAnsi="David" w:cs="David"/>
                <w:b/>
                <w:bCs/>
                <w:rtl/>
              </w:rPr>
              <w:t>*מובהר כי נספח זה ייחתם ע"י מנכ"ל המציע</w:t>
            </w:r>
          </w:p>
          <w:p w14:paraId="1CB5F096" w14:textId="77777777" w:rsidR="00A64C14" w:rsidRDefault="00A64C14" w:rsidP="00C74B76">
            <w:pPr>
              <w:pStyle w:val="13"/>
              <w:spacing w:before="120"/>
              <w:ind w:right="142"/>
              <w:jc w:val="center"/>
              <w:rPr>
                <w:rFonts w:ascii="Arial" w:hAnsi="Arial"/>
                <w:rtl/>
              </w:rPr>
            </w:pPr>
          </w:p>
          <w:p w14:paraId="1C324A75" w14:textId="4CA7B08A" w:rsidR="00A64C14" w:rsidRDefault="00A64C14" w:rsidP="00C74B76">
            <w:pPr>
              <w:spacing w:before="120" w:after="120"/>
              <w:rPr>
                <w:rFonts w:ascii="Arial" w:hAnsi="Arial" w:cs="Arial"/>
                <w:sz w:val="20"/>
                <w:rtl/>
              </w:rPr>
            </w:pPr>
          </w:p>
          <w:p w14:paraId="505F3967" w14:textId="77777777" w:rsidR="00A64C14" w:rsidRPr="0088223D" w:rsidRDefault="00A64C14" w:rsidP="00C74B76">
            <w:pPr>
              <w:spacing w:before="120" w:after="120"/>
              <w:ind w:left="1440" w:firstLine="720"/>
              <w:rPr>
                <w:rFonts w:ascii="Arial" w:hAnsi="Arial" w:cs="Arial"/>
                <w:sz w:val="20"/>
                <w:rtl/>
              </w:rPr>
            </w:pPr>
            <w:r>
              <w:rPr>
                <w:rFonts w:ascii="Arial" w:hAnsi="Arial" w:cs="Arial" w:hint="cs"/>
                <w:sz w:val="20"/>
                <w:rtl/>
              </w:rPr>
              <w:t xml:space="preserve">  </w:t>
            </w:r>
            <w:r>
              <w:rPr>
                <w:rFonts w:ascii="Arial" w:hAnsi="Arial" w:cs="Arial"/>
                <w:sz w:val="20"/>
                <w:rtl/>
              </w:rPr>
              <w:t>___________________</w:t>
            </w:r>
            <w:r>
              <w:rPr>
                <w:rFonts w:ascii="Arial" w:hAnsi="Arial" w:cs="Arial" w:hint="cs"/>
                <w:sz w:val="20"/>
                <w:rtl/>
              </w:rPr>
              <w:t xml:space="preserve">  </w:t>
            </w:r>
            <w:r>
              <w:rPr>
                <w:rFonts w:ascii="Arial" w:hAnsi="Arial" w:cs="Arial"/>
                <w:sz w:val="20"/>
                <w:rtl/>
              </w:rPr>
              <w:tab/>
            </w:r>
            <w:r w:rsidRPr="0088223D">
              <w:rPr>
                <w:rFonts w:ascii="Arial" w:hAnsi="Arial" w:cs="Arial"/>
                <w:sz w:val="20"/>
                <w:rtl/>
              </w:rPr>
              <w:t>__________________</w:t>
            </w:r>
          </w:p>
          <w:p w14:paraId="702A0885" w14:textId="0A117560" w:rsidR="00A64C14" w:rsidRPr="001F6033" w:rsidRDefault="00A64C14" w:rsidP="00C74B76">
            <w:pPr>
              <w:rPr>
                <w:rFonts w:ascii="David" w:hAnsi="David"/>
                <w:rtl/>
              </w:rPr>
            </w:pPr>
            <w:r>
              <w:rPr>
                <w:rFonts w:ascii="Arial" w:hAnsi="Arial" w:cs="Arial" w:hint="cs"/>
                <w:sz w:val="20"/>
                <w:rtl/>
              </w:rPr>
              <w:t xml:space="preserve">         </w:t>
            </w:r>
            <w:r>
              <w:rPr>
                <w:rFonts w:ascii="Arial" w:hAnsi="Arial" w:cs="Arial" w:hint="cs"/>
                <w:sz w:val="20"/>
                <w:rtl/>
              </w:rPr>
              <w:tab/>
            </w:r>
            <w:r>
              <w:rPr>
                <w:rFonts w:ascii="Arial" w:hAnsi="Arial" w:cs="Arial" w:hint="cs"/>
                <w:sz w:val="20"/>
                <w:rtl/>
              </w:rPr>
              <w:tab/>
            </w:r>
            <w:r w:rsidRPr="001F6033">
              <w:rPr>
                <w:rFonts w:ascii="David" w:hAnsi="David"/>
                <w:sz w:val="20"/>
                <w:rtl/>
              </w:rPr>
              <w:t xml:space="preserve">         </w:t>
            </w:r>
            <w:r w:rsidR="001F6033">
              <w:rPr>
                <w:rFonts w:ascii="David" w:hAnsi="David" w:hint="cs"/>
                <w:sz w:val="20"/>
                <w:rtl/>
              </w:rPr>
              <w:t xml:space="preserve">                </w:t>
            </w:r>
            <w:r w:rsidRPr="001F6033">
              <w:rPr>
                <w:rFonts w:ascii="David" w:hAnsi="David"/>
                <w:sz w:val="20"/>
                <w:rtl/>
              </w:rPr>
              <w:t xml:space="preserve">     שם המציע                     </w:t>
            </w:r>
            <w:r w:rsidR="001F6033">
              <w:rPr>
                <w:rFonts w:ascii="David" w:hAnsi="David" w:hint="cs"/>
                <w:sz w:val="20"/>
                <w:rtl/>
              </w:rPr>
              <w:t xml:space="preserve">       </w:t>
            </w:r>
            <w:r w:rsidRPr="001F6033">
              <w:rPr>
                <w:rFonts w:ascii="David" w:hAnsi="David"/>
                <w:sz w:val="20"/>
                <w:rtl/>
              </w:rPr>
              <w:t xml:space="preserve">     חתימה+ חותמת המציע</w:t>
            </w:r>
            <w:bookmarkEnd w:id="16"/>
            <w:bookmarkEnd w:id="17"/>
          </w:p>
          <w:p w14:paraId="1795C9EF" w14:textId="77777777" w:rsidR="00A64C14" w:rsidRPr="00A524DC" w:rsidRDefault="00A64C14" w:rsidP="00C74B76">
            <w:pPr>
              <w:spacing w:before="120" w:after="120"/>
              <w:rPr>
                <w:rFonts w:ascii="Arial" w:hAnsi="Arial"/>
                <w:b/>
                <w:bCs/>
                <w:sz w:val="28"/>
                <w:szCs w:val="28"/>
                <w:u w:val="single"/>
                <w:rtl/>
              </w:rPr>
            </w:pPr>
          </w:p>
        </w:tc>
      </w:tr>
    </w:tbl>
    <w:p w14:paraId="0B57F2B6" w14:textId="03F6F562" w:rsidR="0008799B" w:rsidRDefault="0008799B" w:rsidP="0008799B">
      <w:pPr>
        <w:rPr>
          <w:sz w:val="28"/>
          <w:szCs w:val="32"/>
          <w:rtl/>
        </w:rPr>
      </w:pPr>
      <w:r>
        <w:rPr>
          <w:sz w:val="28"/>
          <w:szCs w:val="32"/>
          <w:rtl/>
        </w:rPr>
        <w:br w:type="page"/>
      </w:r>
    </w:p>
    <w:p w14:paraId="654CB4CA" w14:textId="3752F651" w:rsidR="00C835EC" w:rsidRPr="001F6033" w:rsidRDefault="00C835EC" w:rsidP="00C835EC">
      <w:pPr>
        <w:jc w:val="center"/>
        <w:rPr>
          <w:rFonts w:ascii="David" w:hAnsi="David"/>
          <w:b/>
          <w:bCs/>
          <w:sz w:val="28"/>
          <w:szCs w:val="28"/>
          <w:u w:val="single"/>
          <w:rtl/>
        </w:rPr>
      </w:pPr>
      <w:r w:rsidRPr="001F6033">
        <w:rPr>
          <w:rFonts w:ascii="David" w:hAnsi="David"/>
          <w:b/>
          <w:bCs/>
          <w:sz w:val="28"/>
          <w:szCs w:val="28"/>
          <w:u w:val="single"/>
          <w:rtl/>
        </w:rPr>
        <w:lastRenderedPageBreak/>
        <w:t>נספח ה'</w:t>
      </w:r>
      <w:r w:rsidR="001F27B2" w:rsidRPr="001F6033">
        <w:rPr>
          <w:rFonts w:ascii="David" w:hAnsi="David"/>
          <w:b/>
          <w:bCs/>
          <w:sz w:val="28"/>
          <w:szCs w:val="28"/>
          <w:u w:val="single"/>
          <w:rtl/>
        </w:rPr>
        <w:t xml:space="preserve"> לחוברת המכרז </w:t>
      </w:r>
      <w:r w:rsidRPr="001F6033">
        <w:rPr>
          <w:rFonts w:ascii="David" w:hAnsi="David"/>
          <w:b/>
          <w:bCs/>
          <w:sz w:val="28"/>
          <w:szCs w:val="28"/>
          <w:u w:val="single"/>
          <w:rtl/>
        </w:rPr>
        <w:t>- תצהיר בדבר היעדר הרשעות לפי חוק עובדים זרים וחוק שכר מינימום</w:t>
      </w:r>
    </w:p>
    <w:p w14:paraId="4AC0A6F6" w14:textId="77777777" w:rsidR="00C835EC" w:rsidRPr="001F6033" w:rsidRDefault="00C835EC" w:rsidP="00C835EC">
      <w:pPr>
        <w:jc w:val="right"/>
        <w:rPr>
          <w:rFonts w:ascii="David" w:hAnsi="David"/>
          <w:rtl/>
        </w:rPr>
      </w:pPr>
      <w:r w:rsidRPr="001F6033">
        <w:rPr>
          <w:rFonts w:ascii="David" w:hAnsi="David"/>
          <w:sz w:val="28"/>
          <w:szCs w:val="28"/>
          <w:rtl/>
        </w:rPr>
        <w:t>תאריך</w:t>
      </w:r>
      <w:r w:rsidRPr="001F6033">
        <w:rPr>
          <w:rFonts w:ascii="David" w:hAnsi="David"/>
          <w:rtl/>
        </w:rPr>
        <w:t xml:space="preserve"> : ___/___/____</w:t>
      </w:r>
    </w:p>
    <w:p w14:paraId="2E751C70" w14:textId="77777777" w:rsidR="001F6033" w:rsidRDefault="001F6033" w:rsidP="00C835EC">
      <w:pPr>
        <w:rPr>
          <w:rFonts w:ascii="David" w:hAnsi="David"/>
          <w:rtl/>
        </w:rPr>
      </w:pPr>
    </w:p>
    <w:p w14:paraId="5BD215B0" w14:textId="4E6FB4BA" w:rsidR="00C835EC" w:rsidRPr="001F6033" w:rsidRDefault="00C835EC" w:rsidP="00C835EC">
      <w:pPr>
        <w:rPr>
          <w:rFonts w:ascii="David" w:hAnsi="David"/>
          <w:rtl/>
        </w:rPr>
      </w:pPr>
      <w:r w:rsidRPr="001F6033">
        <w:rPr>
          <w:rFonts w:ascii="David" w:hAnsi="David"/>
          <w:rtl/>
        </w:rPr>
        <w:t>לכבוד</w:t>
      </w:r>
    </w:p>
    <w:p w14:paraId="2596F77A" w14:textId="506769BF" w:rsidR="00C835EC" w:rsidRPr="001F6033" w:rsidRDefault="00C835EC" w:rsidP="003B12C5">
      <w:pPr>
        <w:rPr>
          <w:rFonts w:ascii="David" w:hAnsi="David"/>
          <w:rtl/>
        </w:rPr>
      </w:pPr>
      <w:r w:rsidRPr="001F6033">
        <w:rPr>
          <w:rFonts w:ascii="David" w:hAnsi="David"/>
          <w:rtl/>
        </w:rPr>
        <w:t xml:space="preserve">משרד הבריאות/ </w:t>
      </w:r>
      <w:r w:rsidR="003B12C5" w:rsidRPr="001F6033">
        <w:rPr>
          <w:rFonts w:ascii="David" w:hAnsi="David"/>
          <w:rtl/>
        </w:rPr>
        <w:t>המרכז לבריאות הנפש באר יעקב נס ציונה</w:t>
      </w:r>
    </w:p>
    <w:p w14:paraId="7D17F680" w14:textId="77777777" w:rsidR="001F6033" w:rsidRDefault="001F6033" w:rsidP="00C835EC">
      <w:pPr>
        <w:rPr>
          <w:rFonts w:ascii="David" w:hAnsi="David"/>
          <w:rtl/>
        </w:rPr>
      </w:pPr>
    </w:p>
    <w:p w14:paraId="2BA0C46F" w14:textId="3D3D8B5B" w:rsidR="00C835EC" w:rsidRPr="001F6033" w:rsidRDefault="00C835EC" w:rsidP="00C835EC">
      <w:pPr>
        <w:rPr>
          <w:rFonts w:ascii="David" w:hAnsi="David"/>
          <w:rtl/>
        </w:rPr>
      </w:pPr>
      <w:r w:rsidRPr="001F6033">
        <w:rPr>
          <w:rFonts w:ascii="David" w:hAnsi="David"/>
          <w:rtl/>
        </w:rPr>
        <w:t>א.ג.נ</w:t>
      </w:r>
    </w:p>
    <w:p w14:paraId="519CAA3E" w14:textId="16BC4B1C" w:rsidR="00C835EC" w:rsidRPr="001F6033" w:rsidRDefault="00C835EC" w:rsidP="00C835EC">
      <w:pPr>
        <w:spacing w:after="100" w:afterAutospacing="1" w:line="360" w:lineRule="auto"/>
        <w:jc w:val="center"/>
        <w:rPr>
          <w:rFonts w:ascii="David" w:hAnsi="David"/>
          <w:b/>
          <w:bCs/>
          <w:u w:val="single"/>
          <w:rtl/>
        </w:rPr>
      </w:pPr>
      <w:r w:rsidRPr="001F6033">
        <w:rPr>
          <w:rFonts w:ascii="David" w:hAnsi="David"/>
          <w:b/>
          <w:bCs/>
          <w:u w:val="single"/>
          <w:rtl/>
        </w:rPr>
        <w:t>תצהיר - עבירות לפי חוק עובדים זרים או לפי חוק שכר מינימום</w:t>
      </w:r>
    </w:p>
    <w:p w14:paraId="023BF727" w14:textId="77777777" w:rsidR="00C835EC" w:rsidRPr="001F6033" w:rsidRDefault="00C835EC" w:rsidP="001F6033">
      <w:pPr>
        <w:spacing w:line="360" w:lineRule="auto"/>
        <w:rPr>
          <w:rFonts w:ascii="David" w:hAnsi="David"/>
          <w:rtl/>
        </w:rPr>
      </w:pPr>
      <w:r w:rsidRPr="001F6033">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5185327D" w14:textId="77777777" w:rsidR="00C835EC" w:rsidRPr="001F6033" w:rsidRDefault="00C835EC" w:rsidP="001F6033">
      <w:pPr>
        <w:spacing w:line="360" w:lineRule="auto"/>
        <w:rPr>
          <w:rFonts w:ascii="David" w:hAnsi="David"/>
          <w:rtl/>
        </w:rPr>
      </w:pPr>
      <w:r w:rsidRPr="001F6033">
        <w:rPr>
          <w:rFonts w:ascii="David" w:hAnsi="David"/>
          <w:rtl/>
        </w:rPr>
        <w:t xml:space="preserve">הנני נותן תצהיר זה בשם ___________________ שהוא המציע (להלן: </w:t>
      </w:r>
      <w:r w:rsidRPr="001F6033">
        <w:rPr>
          <w:rFonts w:ascii="David" w:hAnsi="David"/>
          <w:b/>
          <w:bCs/>
          <w:rtl/>
        </w:rPr>
        <w:t>"המציע")</w:t>
      </w:r>
      <w:r w:rsidRPr="001F6033">
        <w:rPr>
          <w:rFonts w:ascii="David" w:hAnsi="David"/>
          <w:rtl/>
        </w:rPr>
        <w:t xml:space="preserve"> המבקש להציע את הצעתו למכרז מס'_______________________________________________.</w:t>
      </w:r>
    </w:p>
    <w:p w14:paraId="7DEEBC67" w14:textId="77777777" w:rsidR="00C835EC" w:rsidRPr="001F6033" w:rsidRDefault="00C835EC" w:rsidP="001F6033">
      <w:pPr>
        <w:spacing w:line="360" w:lineRule="auto"/>
        <w:rPr>
          <w:rFonts w:ascii="David" w:hAnsi="David"/>
          <w:rtl/>
        </w:rPr>
      </w:pPr>
      <w:r w:rsidRPr="001F6033">
        <w:rPr>
          <w:rFonts w:ascii="David" w:hAnsi="David"/>
          <w:rtl/>
        </w:rPr>
        <w:t>אני מצהיר/ה כי הנני מוסמך/ת לתת תצהיר זה בשם המציע.</w:t>
      </w:r>
    </w:p>
    <w:p w14:paraId="4ABEA7D7" w14:textId="77777777" w:rsidR="00C835EC" w:rsidRPr="001F6033" w:rsidRDefault="00C835EC" w:rsidP="001F6033">
      <w:pPr>
        <w:spacing w:line="360" w:lineRule="auto"/>
        <w:rPr>
          <w:rFonts w:ascii="David" w:hAnsi="David"/>
          <w:rtl/>
        </w:rPr>
      </w:pPr>
    </w:p>
    <w:p w14:paraId="3420EC73" w14:textId="62C17E50" w:rsidR="00C835EC" w:rsidRPr="001F6033" w:rsidRDefault="00C835EC" w:rsidP="001F6033">
      <w:pPr>
        <w:rPr>
          <w:rFonts w:ascii="David" w:hAnsi="David"/>
          <w:rtl/>
        </w:rPr>
      </w:pPr>
      <w:r w:rsidRPr="001F6033">
        <w:rPr>
          <w:rFonts w:ascii="David" w:hAnsi="David"/>
          <w:rtl/>
        </w:rPr>
        <w:t xml:space="preserve">בתצהירי זה, משמעותו של המונח </w:t>
      </w:r>
      <w:r w:rsidRPr="001F6033">
        <w:rPr>
          <w:rFonts w:ascii="David" w:hAnsi="David"/>
          <w:b/>
          <w:bCs/>
          <w:rtl/>
        </w:rPr>
        <w:t>"בעל זיקה"</w:t>
      </w:r>
      <w:r w:rsidRPr="001F6033">
        <w:rPr>
          <w:rFonts w:ascii="David" w:hAnsi="David"/>
          <w:rtl/>
        </w:rPr>
        <w:t xml:space="preserve"> כהגדרתו בחוק עסקאות גופים ציבוריים התשל"ו-</w:t>
      </w:r>
      <w:r w:rsidR="0060464B" w:rsidRPr="001F6033">
        <w:rPr>
          <w:rFonts w:ascii="David" w:hAnsi="David"/>
          <w:rtl/>
        </w:rPr>
        <w:t xml:space="preserve"> 1976(</w:t>
      </w:r>
      <w:r w:rsidRPr="001F6033">
        <w:rPr>
          <w:rFonts w:ascii="David" w:hAnsi="David"/>
          <w:rtl/>
        </w:rPr>
        <w:t xml:space="preserve">להלן: </w:t>
      </w:r>
      <w:r w:rsidRPr="001F6033">
        <w:rPr>
          <w:rFonts w:ascii="David" w:hAnsi="David"/>
          <w:b/>
          <w:bCs/>
          <w:rtl/>
        </w:rPr>
        <w:t>"חוק עסקאות גופים ציבוריים"</w:t>
      </w:r>
      <w:r w:rsidRPr="001F6033">
        <w:rPr>
          <w:rFonts w:ascii="David" w:hAnsi="David"/>
          <w:rtl/>
        </w:rPr>
        <w:t xml:space="preserve"> ). אני מאשר/ת כי הוסברה לי משמעותו של מונח זה וכי אני מבין/ה אותו.</w:t>
      </w:r>
    </w:p>
    <w:p w14:paraId="6E1BD210" w14:textId="77777777" w:rsidR="00C835EC" w:rsidRPr="001F6033" w:rsidRDefault="00C835EC" w:rsidP="001F6033">
      <w:pPr>
        <w:spacing w:line="360" w:lineRule="auto"/>
        <w:rPr>
          <w:rFonts w:ascii="David" w:hAnsi="David"/>
          <w:rtl/>
        </w:rPr>
      </w:pPr>
    </w:p>
    <w:p w14:paraId="30E60EE8" w14:textId="2CFBBCDA" w:rsidR="00C835EC" w:rsidRPr="001F6033" w:rsidRDefault="00C835EC" w:rsidP="001F6033">
      <w:pPr>
        <w:rPr>
          <w:rFonts w:ascii="David" w:hAnsi="David"/>
          <w:rtl/>
        </w:rPr>
      </w:pPr>
      <w:r w:rsidRPr="001F6033">
        <w:rPr>
          <w:rFonts w:ascii="David" w:hAnsi="David"/>
          <w:rtl/>
        </w:rPr>
        <w:t xml:space="preserve">משמעותו של המונח </w:t>
      </w:r>
      <w:r w:rsidRPr="001F6033">
        <w:rPr>
          <w:rFonts w:ascii="David" w:hAnsi="David"/>
          <w:b/>
          <w:bCs/>
          <w:rtl/>
        </w:rPr>
        <w:t>"עבירה"</w:t>
      </w:r>
      <w:r w:rsidRPr="001F6033">
        <w:rPr>
          <w:rFonts w:ascii="David" w:hAnsi="David"/>
          <w:rtl/>
        </w:rPr>
        <w:t xml:space="preserve"> – עבירה לפי חוק עובדים זרים(איסור העסקה שלא כדין והבטחת</w:t>
      </w:r>
      <w:r w:rsidR="0060464B" w:rsidRPr="001F6033">
        <w:rPr>
          <w:rFonts w:ascii="David" w:hAnsi="David"/>
          <w:rtl/>
        </w:rPr>
        <w:t xml:space="preserve"> </w:t>
      </w:r>
      <w:r w:rsidRPr="001F6033">
        <w:rPr>
          <w:rFonts w:ascii="David" w:hAnsi="David"/>
          <w:rtl/>
        </w:rPr>
        <w:t>תנאים הוגנים), התשנ"א-1991 או לפי חוק שכר מינימום התשמ"ז</w:t>
      </w:r>
      <w:r w:rsidR="0060464B" w:rsidRPr="001F6033">
        <w:rPr>
          <w:rFonts w:ascii="David" w:hAnsi="David"/>
          <w:rtl/>
        </w:rPr>
        <w:t>-1987</w:t>
      </w:r>
      <w:r w:rsidRPr="001F6033">
        <w:rPr>
          <w:rFonts w:ascii="David" w:hAnsi="David"/>
          <w:rtl/>
        </w:rPr>
        <w:t>,</w:t>
      </w:r>
      <w:r w:rsidR="0060464B" w:rsidRPr="001F6033">
        <w:rPr>
          <w:rFonts w:ascii="David" w:hAnsi="David"/>
          <w:rtl/>
        </w:rPr>
        <w:t xml:space="preserve"> </w:t>
      </w:r>
      <w:r w:rsidRPr="001F6033">
        <w:rPr>
          <w:rFonts w:ascii="David" w:hAnsi="David"/>
          <w:rtl/>
        </w:rPr>
        <w:t>ולעניין עסקאות לקבלת</w:t>
      </w:r>
      <w:r w:rsidR="0060464B" w:rsidRPr="001F6033">
        <w:rPr>
          <w:rFonts w:ascii="David" w:hAnsi="David"/>
          <w:rtl/>
        </w:rPr>
        <w:t xml:space="preserve"> </w:t>
      </w:r>
      <w:r w:rsidRPr="001F6033">
        <w:rPr>
          <w:rFonts w:ascii="David" w:hAnsi="David"/>
          <w:rtl/>
        </w:rPr>
        <w:t>שירות כהגדרתו בסעיף 2 לחוק להגברת האכיפה של דיני העבודה, התשע"ב</w:t>
      </w:r>
      <w:r w:rsidR="0060464B" w:rsidRPr="001F6033">
        <w:rPr>
          <w:rFonts w:ascii="David" w:hAnsi="David"/>
          <w:rtl/>
        </w:rPr>
        <w:t>-2011</w:t>
      </w:r>
      <w:r w:rsidRPr="001F6033">
        <w:rPr>
          <w:rFonts w:ascii="David" w:hAnsi="David"/>
          <w:rtl/>
        </w:rPr>
        <w:t>, גם עבירה על</w:t>
      </w:r>
      <w:r w:rsidR="0060464B" w:rsidRPr="001F6033">
        <w:rPr>
          <w:rFonts w:ascii="David" w:hAnsi="David"/>
          <w:rtl/>
        </w:rPr>
        <w:t xml:space="preserve"> </w:t>
      </w:r>
      <w:r w:rsidRPr="001F6033">
        <w:rPr>
          <w:rFonts w:ascii="David" w:hAnsi="David"/>
          <w:rtl/>
        </w:rPr>
        <w:t>הוראות החיקוקים המנויות בתוספת השלישית לאותו חוק</w:t>
      </w:r>
      <w:r w:rsidR="0060464B" w:rsidRPr="001F6033">
        <w:rPr>
          <w:rFonts w:ascii="David" w:hAnsi="David"/>
          <w:rtl/>
        </w:rPr>
        <w:t>.</w:t>
      </w:r>
    </w:p>
    <w:p w14:paraId="04D69DCC" w14:textId="77777777" w:rsidR="00C835EC" w:rsidRPr="001F6033" w:rsidRDefault="00C835EC" w:rsidP="001F6033">
      <w:pPr>
        <w:rPr>
          <w:rFonts w:ascii="David" w:hAnsi="David"/>
          <w:rtl/>
        </w:rPr>
      </w:pPr>
      <w:r w:rsidRPr="001F6033">
        <w:rPr>
          <w:rFonts w:ascii="David" w:hAnsi="David"/>
          <w:rtl/>
        </w:rPr>
        <w:t>המציע הינו תאגיד הרשום בישראל.</w:t>
      </w:r>
    </w:p>
    <w:p w14:paraId="38704179" w14:textId="77777777" w:rsidR="00C835EC" w:rsidRPr="001F6033" w:rsidRDefault="00C835EC" w:rsidP="001F6033">
      <w:pPr>
        <w:rPr>
          <w:rFonts w:ascii="David" w:hAnsi="David"/>
          <w:rtl/>
        </w:rPr>
      </w:pPr>
    </w:p>
    <w:p w14:paraId="458C98CC" w14:textId="77777777" w:rsidR="00C835EC" w:rsidRPr="001F6033" w:rsidRDefault="00C835EC" w:rsidP="001F6033">
      <w:pPr>
        <w:rPr>
          <w:rFonts w:ascii="David" w:hAnsi="David"/>
          <w:rtl/>
        </w:rPr>
      </w:pPr>
      <w:r w:rsidRPr="001F6033">
        <w:rPr>
          <w:rFonts w:ascii="David" w:hAnsi="David"/>
          <w:rtl/>
        </w:rPr>
        <w:t xml:space="preserve">(סמן </w:t>
      </w:r>
      <w:r w:rsidRPr="001F6033">
        <w:rPr>
          <w:rFonts w:ascii="David" w:hAnsi="David"/>
          <w:b/>
          <w:bCs/>
        </w:rPr>
        <w:t>X</w:t>
      </w:r>
      <w:r w:rsidRPr="001F6033">
        <w:rPr>
          <w:rFonts w:ascii="David" w:hAnsi="David"/>
          <w:rtl/>
        </w:rPr>
        <w:t xml:space="preserve"> במשבצת המתאימה)</w:t>
      </w:r>
    </w:p>
    <w:p w14:paraId="3DCE9BC8" w14:textId="77777777" w:rsidR="00C835EC" w:rsidRPr="001F6033" w:rsidRDefault="00C835EC" w:rsidP="001F6033">
      <w:pPr>
        <w:spacing w:line="360" w:lineRule="auto"/>
        <w:rPr>
          <w:rFonts w:ascii="David" w:hAnsi="David"/>
          <w:rtl/>
        </w:rPr>
      </w:pPr>
    </w:p>
    <w:p w14:paraId="3A3B210C" w14:textId="77777777" w:rsidR="00C835EC" w:rsidRPr="001F6033" w:rsidRDefault="00C835EC" w:rsidP="001F6033">
      <w:pPr>
        <w:spacing w:line="360" w:lineRule="auto"/>
        <w:rPr>
          <w:rFonts w:ascii="David" w:hAnsi="David"/>
          <w:rtl/>
        </w:rPr>
      </w:pPr>
      <w:r w:rsidRPr="001F6033">
        <w:rPr>
          <w:rFonts w:ascii="David" w:hAnsi="David"/>
          <w:noProof/>
          <w:rtl/>
        </w:rPr>
        <mc:AlternateContent>
          <mc:Choice Requires="wps">
            <w:drawing>
              <wp:anchor distT="0" distB="0" distL="114300" distR="114300" simplePos="0" relativeHeight="251651584" behindDoc="0" locked="0" layoutInCell="1" allowOverlap="1" wp14:anchorId="4554ACAF" wp14:editId="0856D084">
                <wp:simplePos x="0" y="0"/>
                <wp:positionH relativeFrom="column">
                  <wp:posOffset>5641771</wp:posOffset>
                </wp:positionH>
                <wp:positionV relativeFrom="paragraph">
                  <wp:posOffset>58928</wp:posOffset>
                </wp:positionV>
                <wp:extent cx="114300" cy="104775"/>
                <wp:effectExtent l="0" t="0" r="19050" b="28575"/>
                <wp:wrapNone/>
                <wp:docPr id="15" name="מלבן 15"/>
                <wp:cNvGraphicFramePr/>
                <a:graphic xmlns:a="http://schemas.openxmlformats.org/drawingml/2006/main">
                  <a:graphicData uri="http://schemas.microsoft.com/office/word/2010/wordprocessingShape">
                    <wps:wsp>
                      <wps:cNvSpPr/>
                      <wps:spPr>
                        <a:xfrm>
                          <a:off x="0" y="0"/>
                          <a:ext cx="114300" cy="10477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A8C818" id="מלבן 15" o:spid="_x0000_s1026" style="position:absolute;left:0;text-align:left;margin-left:444.25pt;margin-top:4.65pt;width:9pt;height:8.25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" fillcolor="window" strokecolor="#385d8a" strokeweight="2pt"/>
            </w:pict>
          </mc:Fallback>
        </mc:AlternateContent>
      </w:r>
      <w:r w:rsidRPr="001F6033">
        <w:rPr>
          <w:rFonts w:ascii="David" w:hAnsi="David"/>
          <w:rtl/>
        </w:rPr>
        <w:t xml:space="preserve">    המציע ובעל זיקה אליו </w:t>
      </w:r>
      <w:r w:rsidRPr="001F6033">
        <w:rPr>
          <w:rFonts w:ascii="David" w:hAnsi="David"/>
          <w:b/>
          <w:bCs/>
          <w:u w:val="single"/>
          <w:rtl/>
        </w:rPr>
        <w:t>לא הורשעו</w:t>
      </w:r>
      <w:r w:rsidRPr="001F6033">
        <w:rPr>
          <w:rFonts w:ascii="David" w:hAnsi="David"/>
          <w:rtl/>
        </w:rPr>
        <w:t xml:space="preserve"> ביותר משתי עבירות עד למועד האחרון להגשת ההצעות</w:t>
      </w:r>
    </w:p>
    <w:p w14:paraId="096F9797" w14:textId="77777777" w:rsidR="00C835EC" w:rsidRPr="001F6033" w:rsidRDefault="00C835EC" w:rsidP="001F6033">
      <w:pPr>
        <w:spacing w:line="360" w:lineRule="auto"/>
        <w:rPr>
          <w:rFonts w:ascii="David" w:hAnsi="David"/>
          <w:rtl/>
        </w:rPr>
      </w:pPr>
      <w:r w:rsidRPr="001F6033">
        <w:rPr>
          <w:rFonts w:ascii="David" w:hAnsi="David"/>
          <w:rtl/>
        </w:rPr>
        <w:t xml:space="preserve">    (להלן: </w:t>
      </w:r>
      <w:r w:rsidRPr="001F6033">
        <w:rPr>
          <w:rFonts w:ascii="David" w:hAnsi="David"/>
          <w:b/>
          <w:bCs/>
          <w:rtl/>
        </w:rPr>
        <w:t>"מועד להגשה"</w:t>
      </w:r>
      <w:r w:rsidRPr="001F6033">
        <w:rPr>
          <w:rFonts w:ascii="David" w:hAnsi="David"/>
          <w:rtl/>
        </w:rPr>
        <w:t>) מטעם המציע בהתקשרות מספר_____________________</w:t>
      </w:r>
    </w:p>
    <w:p w14:paraId="1917213F" w14:textId="0C753834" w:rsidR="00C835EC" w:rsidRPr="001F6033" w:rsidRDefault="00C835EC" w:rsidP="001F6033">
      <w:pPr>
        <w:spacing w:line="360" w:lineRule="auto"/>
        <w:rPr>
          <w:rFonts w:ascii="David" w:hAnsi="David"/>
          <w:rtl/>
        </w:rPr>
      </w:pPr>
      <w:r w:rsidRPr="001F6033">
        <w:rPr>
          <w:rFonts w:ascii="David" w:hAnsi="David"/>
          <w:rtl/>
        </w:rPr>
        <w:t xml:space="preserve">    לאספקת ____________________ עבור ___________________.</w:t>
      </w:r>
    </w:p>
    <w:p w14:paraId="276339DE" w14:textId="07F9E38F" w:rsidR="00C835EC" w:rsidRPr="001F6033" w:rsidRDefault="00C835EC" w:rsidP="001F6033">
      <w:pPr>
        <w:spacing w:line="360" w:lineRule="auto"/>
        <w:rPr>
          <w:rFonts w:ascii="David" w:hAnsi="David"/>
          <w:rtl/>
        </w:rPr>
      </w:pPr>
      <w:r w:rsidRPr="001F6033">
        <w:rPr>
          <w:rFonts w:ascii="David" w:hAnsi="David"/>
          <w:noProof/>
          <w:rtl/>
        </w:rPr>
        <mc:AlternateContent>
          <mc:Choice Requires="wps">
            <w:drawing>
              <wp:anchor distT="0" distB="0" distL="114300" distR="114300" simplePos="0" relativeHeight="251650560" behindDoc="0" locked="0" layoutInCell="1" allowOverlap="1" wp14:anchorId="0A52D5CC" wp14:editId="0589FB66">
                <wp:simplePos x="0" y="0"/>
                <wp:positionH relativeFrom="column">
                  <wp:posOffset>5641772</wp:posOffset>
                </wp:positionH>
                <wp:positionV relativeFrom="paragraph">
                  <wp:posOffset>50241</wp:posOffset>
                </wp:positionV>
                <wp:extent cx="114300" cy="104775"/>
                <wp:effectExtent l="0" t="0" r="19050" b="28575"/>
                <wp:wrapNone/>
                <wp:docPr id="17" name="מלבן 17"/>
                <wp:cNvGraphicFramePr/>
                <a:graphic xmlns:a="http://schemas.openxmlformats.org/drawingml/2006/main">
                  <a:graphicData uri="http://schemas.microsoft.com/office/word/2010/wordprocessingShape">
                    <wps:wsp>
                      <wps:cNvSpPr/>
                      <wps:spPr>
                        <a:xfrm>
                          <a:off x="0" y="0"/>
                          <a:ext cx="114300" cy="10477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4B7467" id="מלבן 17" o:spid="_x0000_s1026" style="position:absolute;left:0;text-align:left;margin-left:444.25pt;margin-top:3.95pt;width:9pt;height:8.25pt;z-index:251650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" fillcolor="window" strokecolor="#385d8a" strokeweight="2pt"/>
            </w:pict>
          </mc:Fallback>
        </mc:AlternateContent>
      </w:r>
      <w:r w:rsidRPr="001F6033">
        <w:rPr>
          <w:rFonts w:ascii="David" w:hAnsi="David"/>
        </w:rPr>
        <w:t xml:space="preserve">    </w:t>
      </w:r>
      <w:r w:rsidRPr="001F6033">
        <w:rPr>
          <w:rFonts w:ascii="David" w:hAnsi="David"/>
          <w:rtl/>
        </w:rPr>
        <w:t xml:space="preserve"> המציע או בעל זיקה אליו </w:t>
      </w:r>
      <w:r w:rsidRPr="001F6033">
        <w:rPr>
          <w:rFonts w:ascii="David" w:hAnsi="David"/>
          <w:b/>
          <w:bCs/>
          <w:u w:val="single"/>
          <w:rtl/>
        </w:rPr>
        <w:t>הורשעו</w:t>
      </w:r>
      <w:r w:rsidRPr="001F6033">
        <w:rPr>
          <w:rFonts w:ascii="David" w:hAnsi="David"/>
          <w:u w:val="single"/>
          <w:rtl/>
        </w:rPr>
        <w:t xml:space="preserve"> </w:t>
      </w:r>
      <w:r w:rsidRPr="001F6033">
        <w:rPr>
          <w:rFonts w:ascii="David" w:hAnsi="David"/>
          <w:rtl/>
        </w:rPr>
        <w:t xml:space="preserve">בפסק דין ביותר משתי עבירות </w:t>
      </w:r>
      <w:r w:rsidRPr="001F6033">
        <w:rPr>
          <w:rFonts w:ascii="David" w:hAnsi="David"/>
          <w:b/>
          <w:bCs/>
          <w:u w:val="single"/>
          <w:rtl/>
        </w:rPr>
        <w:t>וחלפה  שנה  אחת</w:t>
      </w:r>
      <w:r w:rsidRPr="001F6033">
        <w:rPr>
          <w:rFonts w:ascii="David" w:hAnsi="David"/>
          <w:rtl/>
        </w:rPr>
        <w:t xml:space="preserve"> לפחות</w:t>
      </w:r>
    </w:p>
    <w:p w14:paraId="24AFB42B" w14:textId="2F7DBE6F" w:rsidR="00C835EC" w:rsidRPr="001F6033" w:rsidRDefault="00C835EC" w:rsidP="001F6033">
      <w:pPr>
        <w:spacing w:line="360" w:lineRule="auto"/>
        <w:rPr>
          <w:rFonts w:ascii="David" w:hAnsi="David"/>
          <w:rtl/>
        </w:rPr>
      </w:pPr>
      <w:r w:rsidRPr="001F6033">
        <w:rPr>
          <w:rFonts w:ascii="David" w:hAnsi="David"/>
          <w:rtl/>
        </w:rPr>
        <w:t xml:space="preserve">    ממועד ההרשעה האחרונה ועד למועד ההגשה.</w:t>
      </w:r>
    </w:p>
    <w:p w14:paraId="039FAA25" w14:textId="05FF762E" w:rsidR="00C835EC" w:rsidRPr="001F6033" w:rsidRDefault="00C835EC" w:rsidP="001F6033">
      <w:pPr>
        <w:spacing w:line="360" w:lineRule="auto"/>
        <w:rPr>
          <w:rFonts w:ascii="David" w:hAnsi="David"/>
          <w:b/>
          <w:bCs/>
          <w:u w:val="single"/>
          <w:rtl/>
        </w:rPr>
      </w:pPr>
      <w:r w:rsidRPr="001F6033">
        <w:rPr>
          <w:rFonts w:ascii="David" w:hAnsi="David"/>
          <w:noProof/>
          <w:rtl/>
        </w:rPr>
        <mc:AlternateContent>
          <mc:Choice Requires="wps">
            <w:drawing>
              <wp:anchor distT="0" distB="0" distL="114300" distR="114300" simplePos="0" relativeHeight="251652608" behindDoc="0" locked="0" layoutInCell="1" allowOverlap="1" wp14:anchorId="141E71C3" wp14:editId="39CF5749">
                <wp:simplePos x="0" y="0"/>
                <wp:positionH relativeFrom="column">
                  <wp:posOffset>5636260</wp:posOffset>
                </wp:positionH>
                <wp:positionV relativeFrom="paragraph">
                  <wp:posOffset>41910</wp:posOffset>
                </wp:positionV>
                <wp:extent cx="114300" cy="104775"/>
                <wp:effectExtent l="0" t="0" r="19050" b="28575"/>
                <wp:wrapNone/>
                <wp:docPr id="18" name="מלבן 18"/>
                <wp:cNvGraphicFramePr/>
                <a:graphic xmlns:a="http://schemas.openxmlformats.org/drawingml/2006/main">
                  <a:graphicData uri="http://schemas.microsoft.com/office/word/2010/wordprocessingShape">
                    <wps:wsp>
                      <wps:cNvSpPr/>
                      <wps:spPr>
                        <a:xfrm>
                          <a:off x="0" y="0"/>
                          <a:ext cx="114300" cy="104775"/>
                        </a:xfrm>
                        <a:prstGeom prst="rect">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C141A2" id="מלבן 18" o:spid="_x0000_s1026" style="position:absolute;margin-left:443.8pt;margin-top:3.3pt;width:9pt;height:8.2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" fillcolor="window" strokecolor="#385d8a" strokeweight="2pt"/>
            </w:pict>
          </mc:Fallback>
        </mc:AlternateContent>
      </w:r>
      <w:r w:rsidRPr="001F6033">
        <w:rPr>
          <w:rFonts w:ascii="David" w:hAnsi="David"/>
        </w:rPr>
        <w:t xml:space="preserve">     </w:t>
      </w:r>
      <w:r w:rsidRPr="001F6033">
        <w:rPr>
          <w:rFonts w:ascii="David" w:hAnsi="David"/>
          <w:rtl/>
        </w:rPr>
        <w:t xml:space="preserve">המציע או בעל זיקה </w:t>
      </w:r>
      <w:r w:rsidRPr="001F6033">
        <w:rPr>
          <w:rFonts w:ascii="David" w:hAnsi="David"/>
          <w:b/>
          <w:bCs/>
          <w:u w:val="single"/>
          <w:rtl/>
        </w:rPr>
        <w:t>אליו הורשעו</w:t>
      </w:r>
      <w:r w:rsidRPr="001F6033">
        <w:rPr>
          <w:rFonts w:ascii="David" w:hAnsi="David"/>
          <w:rtl/>
        </w:rPr>
        <w:t xml:space="preserve"> בפסק דין ביותר משתי עבירות </w:t>
      </w:r>
      <w:r w:rsidRPr="001F6033">
        <w:rPr>
          <w:rFonts w:ascii="David" w:hAnsi="David"/>
          <w:b/>
          <w:bCs/>
          <w:u w:val="single"/>
          <w:rtl/>
        </w:rPr>
        <w:t>ולא  חלפה  שנה  אחת</w:t>
      </w:r>
    </w:p>
    <w:p w14:paraId="1F4EFCB9" w14:textId="77777777" w:rsidR="00C835EC" w:rsidRPr="001F6033" w:rsidRDefault="00C835EC" w:rsidP="001F6033">
      <w:pPr>
        <w:spacing w:line="360" w:lineRule="auto"/>
        <w:rPr>
          <w:rFonts w:ascii="David" w:hAnsi="David"/>
          <w:rtl/>
        </w:rPr>
      </w:pPr>
      <w:r w:rsidRPr="001F6033">
        <w:rPr>
          <w:rFonts w:ascii="David" w:hAnsi="David"/>
          <w:rtl/>
        </w:rPr>
        <w:t xml:space="preserve">   לפחות ממועד ההרשעה האחרונה ועד למועד ההגשה.</w:t>
      </w:r>
    </w:p>
    <w:p w14:paraId="34421049" w14:textId="77777777" w:rsidR="00C835EC" w:rsidRPr="001F6033" w:rsidRDefault="00C835EC" w:rsidP="001F6033">
      <w:pPr>
        <w:spacing w:line="360" w:lineRule="auto"/>
        <w:rPr>
          <w:rFonts w:ascii="David" w:hAnsi="David"/>
          <w:rtl/>
        </w:rPr>
      </w:pPr>
    </w:p>
    <w:p w14:paraId="65779A82" w14:textId="3DD47102" w:rsidR="00C835EC" w:rsidRDefault="00C835EC" w:rsidP="001F6033">
      <w:pPr>
        <w:spacing w:line="360" w:lineRule="auto"/>
        <w:rPr>
          <w:rFonts w:ascii="David" w:hAnsi="David"/>
          <w:rtl/>
        </w:rPr>
      </w:pPr>
      <w:r w:rsidRPr="001F6033">
        <w:rPr>
          <w:rFonts w:ascii="David" w:hAnsi="David"/>
          <w:rtl/>
        </w:rPr>
        <w:t>זה שמי, להלן חתימתי ותוכן תצהירי דלעיל אמת.</w:t>
      </w:r>
    </w:p>
    <w:p w14:paraId="1A0027A8" w14:textId="77777777" w:rsidR="001F6033" w:rsidRPr="001F6033" w:rsidRDefault="001F6033" w:rsidP="001F6033">
      <w:pPr>
        <w:spacing w:line="360" w:lineRule="auto"/>
        <w:rPr>
          <w:rFonts w:ascii="David" w:hAnsi="David"/>
          <w:rtl/>
        </w:rPr>
      </w:pPr>
    </w:p>
    <w:p w14:paraId="20E37EE4" w14:textId="407A9F83" w:rsidR="00C835EC" w:rsidRPr="001F6033" w:rsidRDefault="00C835EC" w:rsidP="001F6033">
      <w:pPr>
        <w:spacing w:line="360" w:lineRule="auto"/>
        <w:rPr>
          <w:rFonts w:ascii="David" w:hAnsi="David"/>
          <w:rtl/>
        </w:rPr>
      </w:pPr>
      <w:r w:rsidRPr="001F6033">
        <w:rPr>
          <w:rFonts w:ascii="David" w:hAnsi="David"/>
          <w:rtl/>
        </w:rPr>
        <w:t>_______________</w:t>
      </w:r>
      <w:r w:rsidRPr="001F6033">
        <w:rPr>
          <w:rFonts w:ascii="David" w:hAnsi="David"/>
          <w:rtl/>
        </w:rPr>
        <w:tab/>
      </w:r>
      <w:r w:rsidR="001F6033">
        <w:rPr>
          <w:rFonts w:ascii="David" w:hAnsi="David" w:hint="cs"/>
          <w:rtl/>
        </w:rPr>
        <w:t xml:space="preserve"> </w:t>
      </w:r>
      <w:r w:rsidRPr="001F6033">
        <w:rPr>
          <w:rFonts w:ascii="David" w:hAnsi="David"/>
          <w:rtl/>
        </w:rPr>
        <w:t xml:space="preserve"> ____________________ </w:t>
      </w:r>
      <w:r w:rsidR="001F6033">
        <w:rPr>
          <w:rFonts w:ascii="David" w:hAnsi="David" w:hint="cs"/>
          <w:rtl/>
        </w:rPr>
        <w:t xml:space="preserve">  </w:t>
      </w:r>
      <w:r w:rsidRPr="001F6033">
        <w:rPr>
          <w:rFonts w:ascii="David" w:hAnsi="David"/>
          <w:rtl/>
        </w:rPr>
        <w:tab/>
        <w:t>____________________</w:t>
      </w:r>
    </w:p>
    <w:p w14:paraId="5287BFCD" w14:textId="7BA31435" w:rsidR="00C835EC" w:rsidRPr="001F6033" w:rsidRDefault="00C835EC" w:rsidP="001F6033">
      <w:pPr>
        <w:spacing w:line="360" w:lineRule="auto"/>
        <w:ind w:firstLine="720"/>
        <w:rPr>
          <w:rFonts w:ascii="David" w:hAnsi="David"/>
          <w:rtl/>
        </w:rPr>
      </w:pPr>
      <w:r w:rsidRPr="001F6033">
        <w:rPr>
          <w:rFonts w:ascii="David" w:hAnsi="David"/>
          <w:rtl/>
        </w:rPr>
        <w:t xml:space="preserve">תאריך                       </w:t>
      </w:r>
      <w:r w:rsidR="001F6033">
        <w:rPr>
          <w:rFonts w:ascii="David" w:hAnsi="David" w:hint="cs"/>
          <w:rtl/>
        </w:rPr>
        <w:t xml:space="preserve">      </w:t>
      </w:r>
      <w:r w:rsidRPr="001F6033">
        <w:rPr>
          <w:rFonts w:ascii="David" w:hAnsi="David"/>
          <w:rtl/>
        </w:rPr>
        <w:t xml:space="preserve">    שם                                  </w:t>
      </w:r>
      <w:r w:rsidR="001F6033">
        <w:rPr>
          <w:rFonts w:ascii="David" w:hAnsi="David" w:hint="cs"/>
          <w:rtl/>
        </w:rPr>
        <w:t xml:space="preserve">        </w:t>
      </w:r>
      <w:r w:rsidRPr="001F6033">
        <w:rPr>
          <w:rFonts w:ascii="David" w:hAnsi="David"/>
          <w:rtl/>
        </w:rPr>
        <w:t xml:space="preserve">  חתימה וחותמת</w:t>
      </w:r>
    </w:p>
    <w:p w14:paraId="3CD6068C" w14:textId="77777777" w:rsidR="00C835EC" w:rsidRPr="001F6033" w:rsidRDefault="00C835EC" w:rsidP="001F6033">
      <w:pPr>
        <w:spacing w:line="360" w:lineRule="auto"/>
        <w:rPr>
          <w:rFonts w:ascii="David" w:hAnsi="David"/>
          <w:rtl/>
        </w:rPr>
      </w:pPr>
    </w:p>
    <w:p w14:paraId="6AE8DFDE" w14:textId="77777777" w:rsidR="0060464B" w:rsidRPr="001F6033" w:rsidRDefault="0060464B" w:rsidP="00C835EC">
      <w:pPr>
        <w:jc w:val="center"/>
        <w:rPr>
          <w:rFonts w:ascii="David" w:hAnsi="David"/>
          <w:b/>
          <w:bCs/>
          <w:u w:val="single"/>
          <w:rtl/>
        </w:rPr>
      </w:pPr>
    </w:p>
    <w:p w14:paraId="31F03745" w14:textId="77777777" w:rsidR="0060464B" w:rsidRPr="001F6033" w:rsidRDefault="0060464B" w:rsidP="00C835EC">
      <w:pPr>
        <w:jc w:val="center"/>
        <w:rPr>
          <w:rFonts w:ascii="David" w:hAnsi="David"/>
          <w:b/>
          <w:bCs/>
          <w:u w:val="single"/>
          <w:rtl/>
        </w:rPr>
      </w:pPr>
    </w:p>
    <w:p w14:paraId="2FC43405" w14:textId="77777777" w:rsidR="0060464B" w:rsidRPr="001F6033" w:rsidRDefault="0060464B" w:rsidP="00C835EC">
      <w:pPr>
        <w:jc w:val="center"/>
        <w:rPr>
          <w:rFonts w:ascii="David" w:hAnsi="David"/>
          <w:b/>
          <w:bCs/>
          <w:u w:val="single"/>
          <w:rtl/>
        </w:rPr>
      </w:pPr>
    </w:p>
    <w:p w14:paraId="79C5F1FC" w14:textId="2C3D5971" w:rsidR="00C835EC" w:rsidRDefault="00C835EC" w:rsidP="00C835EC">
      <w:pPr>
        <w:jc w:val="center"/>
        <w:rPr>
          <w:rFonts w:ascii="David" w:hAnsi="David"/>
          <w:b/>
          <w:bCs/>
          <w:u w:val="single"/>
          <w:rtl/>
        </w:rPr>
      </w:pPr>
      <w:r w:rsidRPr="001F6033">
        <w:rPr>
          <w:rFonts w:ascii="David" w:hAnsi="David"/>
          <w:b/>
          <w:bCs/>
          <w:u w:val="single"/>
          <w:rtl/>
        </w:rPr>
        <w:t>אישור עורך הדין</w:t>
      </w:r>
    </w:p>
    <w:p w14:paraId="489D0E74" w14:textId="77777777" w:rsidR="001F6033" w:rsidRPr="001F6033" w:rsidRDefault="001F6033" w:rsidP="00C835EC">
      <w:pPr>
        <w:jc w:val="center"/>
        <w:rPr>
          <w:rFonts w:ascii="David" w:hAnsi="David"/>
          <w:b/>
          <w:bCs/>
          <w:u w:val="single"/>
          <w:rtl/>
        </w:rPr>
      </w:pPr>
    </w:p>
    <w:p w14:paraId="39E15B8A" w14:textId="77777777" w:rsidR="00C835EC" w:rsidRPr="001F6033" w:rsidRDefault="00C835EC" w:rsidP="00C835EC">
      <w:pPr>
        <w:jc w:val="center"/>
        <w:rPr>
          <w:rFonts w:ascii="David" w:hAnsi="David"/>
          <w:b/>
          <w:bCs/>
          <w:u w:val="single"/>
          <w:rtl/>
        </w:rPr>
      </w:pPr>
    </w:p>
    <w:p w14:paraId="158194E0" w14:textId="77777777" w:rsidR="00C835EC" w:rsidRPr="001F6033" w:rsidRDefault="00C835EC" w:rsidP="001F6033">
      <w:pPr>
        <w:spacing w:line="360" w:lineRule="auto"/>
        <w:rPr>
          <w:rFonts w:ascii="David" w:hAnsi="David"/>
          <w:rtl/>
        </w:rPr>
      </w:pPr>
      <w:r w:rsidRPr="001F6033">
        <w:rPr>
          <w:rFonts w:ascii="David" w:hAnsi="David"/>
          <w:rtl/>
        </w:rPr>
        <w:t>אני הח"מ _____________________, עו"ד מאשר/ת כי ביום ____________ הופיע/ה בפני</w:t>
      </w:r>
    </w:p>
    <w:p w14:paraId="273923C0" w14:textId="77777777" w:rsidR="00C835EC" w:rsidRPr="001F6033" w:rsidRDefault="00C835EC" w:rsidP="001F6033">
      <w:pPr>
        <w:spacing w:line="360" w:lineRule="auto"/>
        <w:rPr>
          <w:rFonts w:ascii="David" w:hAnsi="David"/>
          <w:rtl/>
        </w:rPr>
      </w:pPr>
      <w:r w:rsidRPr="001F6033">
        <w:rPr>
          <w:rFonts w:ascii="David" w:hAnsi="David"/>
          <w:rtl/>
        </w:rPr>
        <w:t>במשרדי אשר ברחוב ____________ בישוב/עיר ____________ מר/גב' ______________</w:t>
      </w:r>
    </w:p>
    <w:p w14:paraId="4CE730A7" w14:textId="1759F676" w:rsidR="00C835EC" w:rsidRPr="001F6033" w:rsidRDefault="00C835EC" w:rsidP="001F6033">
      <w:pPr>
        <w:spacing w:line="360" w:lineRule="auto"/>
        <w:rPr>
          <w:rFonts w:ascii="David" w:hAnsi="David"/>
          <w:rtl/>
        </w:rPr>
      </w:pPr>
      <w:r w:rsidRPr="001F6033">
        <w:rPr>
          <w:rFonts w:ascii="David" w:hAnsi="David"/>
          <w:rtl/>
        </w:rPr>
        <w:t>שזיהה/תה עצמו/ה על ידי ת.ז. ____________ /המוכר/ת לי באופן אישי, ואחרי שהזהרתיו/ה כי</w:t>
      </w:r>
      <w:r w:rsidR="001F6033">
        <w:rPr>
          <w:rFonts w:ascii="David" w:hAnsi="David" w:hint="cs"/>
          <w:rtl/>
        </w:rPr>
        <w:t xml:space="preserve"> </w:t>
      </w:r>
      <w:r w:rsidRPr="001F6033">
        <w:rPr>
          <w:rFonts w:ascii="David" w:hAnsi="David"/>
          <w:rtl/>
        </w:rPr>
        <w:t>עליו/ה להצהיר אמת וכי יהיה/תהיה צפוי/ה לעונשים הקבועים בחוק אם לא יעשה/תעשה כן, חתם/ה</w:t>
      </w:r>
      <w:r w:rsidR="001F6033">
        <w:rPr>
          <w:rFonts w:ascii="David" w:hAnsi="David" w:hint="cs"/>
          <w:rtl/>
        </w:rPr>
        <w:t xml:space="preserve"> </w:t>
      </w:r>
      <w:r w:rsidRPr="001F6033">
        <w:rPr>
          <w:rFonts w:ascii="David" w:hAnsi="David"/>
          <w:rtl/>
        </w:rPr>
        <w:t>בפני על התצהיר דלעיל.</w:t>
      </w:r>
    </w:p>
    <w:p w14:paraId="5C424424" w14:textId="4F913E2C" w:rsidR="00C835EC" w:rsidRDefault="00C835EC" w:rsidP="00C835EC">
      <w:pPr>
        <w:rPr>
          <w:rFonts w:ascii="David" w:hAnsi="David"/>
          <w:rtl/>
        </w:rPr>
      </w:pPr>
    </w:p>
    <w:p w14:paraId="120B096F" w14:textId="21ED4FE7" w:rsidR="001F6033" w:rsidRDefault="001F6033" w:rsidP="00C835EC">
      <w:pPr>
        <w:rPr>
          <w:rFonts w:ascii="David" w:hAnsi="David"/>
          <w:rtl/>
        </w:rPr>
      </w:pPr>
    </w:p>
    <w:p w14:paraId="281F0871" w14:textId="77777777" w:rsidR="001F6033" w:rsidRPr="001F6033" w:rsidRDefault="001F6033" w:rsidP="00C835EC">
      <w:pPr>
        <w:rPr>
          <w:rFonts w:ascii="David" w:hAnsi="David"/>
          <w:rtl/>
        </w:rPr>
      </w:pPr>
    </w:p>
    <w:p w14:paraId="753D123C" w14:textId="77777777" w:rsidR="00C835EC" w:rsidRPr="001F6033" w:rsidRDefault="00C835EC" w:rsidP="00C835EC">
      <w:pPr>
        <w:rPr>
          <w:rFonts w:ascii="David" w:hAnsi="David"/>
          <w:rtl/>
        </w:rPr>
      </w:pPr>
      <w:r w:rsidRPr="001F6033">
        <w:rPr>
          <w:rFonts w:ascii="David" w:hAnsi="David"/>
          <w:rtl/>
        </w:rPr>
        <w:t>___________________       ___________________                  _________________</w:t>
      </w:r>
    </w:p>
    <w:p w14:paraId="42F17CFC" w14:textId="0C1EA10F" w:rsidR="00C835EC" w:rsidRPr="001F6033" w:rsidRDefault="00C835EC" w:rsidP="001F6033">
      <w:pPr>
        <w:ind w:firstLine="720"/>
        <w:rPr>
          <w:rFonts w:ascii="David" w:hAnsi="David"/>
        </w:rPr>
      </w:pPr>
      <w:r w:rsidRPr="001F6033">
        <w:rPr>
          <w:rFonts w:ascii="David" w:hAnsi="David"/>
          <w:rtl/>
        </w:rPr>
        <w:t xml:space="preserve"> תאריך </w:t>
      </w:r>
      <w:r w:rsidRPr="001F6033">
        <w:rPr>
          <w:rFonts w:ascii="David" w:hAnsi="David"/>
          <w:rtl/>
        </w:rPr>
        <w:tab/>
      </w:r>
      <w:r w:rsidRPr="001F6033">
        <w:rPr>
          <w:rFonts w:ascii="David" w:hAnsi="David"/>
          <w:rtl/>
        </w:rPr>
        <w:tab/>
      </w:r>
      <w:r w:rsidRPr="001F6033">
        <w:rPr>
          <w:rFonts w:ascii="David" w:hAnsi="David"/>
          <w:rtl/>
        </w:rPr>
        <w:tab/>
        <w:t xml:space="preserve">    מספר רישיון </w:t>
      </w:r>
      <w:r w:rsidRPr="001F6033">
        <w:rPr>
          <w:rFonts w:ascii="David" w:hAnsi="David"/>
          <w:rtl/>
        </w:rPr>
        <w:tab/>
      </w:r>
      <w:r w:rsidRPr="001F6033">
        <w:rPr>
          <w:rFonts w:ascii="David" w:hAnsi="David"/>
          <w:rtl/>
        </w:rPr>
        <w:tab/>
        <w:t xml:space="preserve">      חתימה וחותמת</w:t>
      </w:r>
    </w:p>
    <w:p w14:paraId="343075B0" w14:textId="10BD9A4F" w:rsidR="00C835EC" w:rsidRPr="001F6033" w:rsidRDefault="00C835EC" w:rsidP="0008799B">
      <w:pPr>
        <w:rPr>
          <w:rFonts w:ascii="David" w:hAnsi="David"/>
          <w:sz w:val="28"/>
          <w:szCs w:val="32"/>
          <w:rtl/>
        </w:rPr>
      </w:pPr>
    </w:p>
    <w:p w14:paraId="54D58EFB" w14:textId="7204D069" w:rsidR="00C835EC" w:rsidRDefault="00C835EC" w:rsidP="0008799B">
      <w:pPr>
        <w:rPr>
          <w:sz w:val="28"/>
          <w:szCs w:val="32"/>
          <w:rtl/>
        </w:rPr>
      </w:pPr>
    </w:p>
    <w:p w14:paraId="3DBC447B" w14:textId="6D8EF25C" w:rsidR="00C835EC" w:rsidRDefault="00C835EC" w:rsidP="0008799B">
      <w:pPr>
        <w:rPr>
          <w:sz w:val="28"/>
          <w:szCs w:val="32"/>
          <w:rtl/>
        </w:rPr>
      </w:pPr>
    </w:p>
    <w:p w14:paraId="1FF4B4AD" w14:textId="02617E9D" w:rsidR="00C835EC" w:rsidRDefault="00C835EC" w:rsidP="0008799B">
      <w:pPr>
        <w:rPr>
          <w:sz w:val="28"/>
          <w:szCs w:val="32"/>
          <w:rtl/>
        </w:rPr>
      </w:pPr>
    </w:p>
    <w:p w14:paraId="7142FA37" w14:textId="12A70B9B" w:rsidR="00C835EC" w:rsidRDefault="00C835EC" w:rsidP="0008799B">
      <w:pPr>
        <w:rPr>
          <w:sz w:val="28"/>
          <w:szCs w:val="32"/>
          <w:rtl/>
        </w:rPr>
      </w:pPr>
    </w:p>
    <w:p w14:paraId="2D74F208" w14:textId="5AA87918" w:rsidR="00C835EC" w:rsidRDefault="00C835EC" w:rsidP="0008799B">
      <w:pPr>
        <w:rPr>
          <w:sz w:val="28"/>
          <w:szCs w:val="32"/>
          <w:rtl/>
        </w:rPr>
      </w:pPr>
    </w:p>
    <w:p w14:paraId="0C3A62FE" w14:textId="43F137D8" w:rsidR="00C835EC" w:rsidRDefault="00C835EC" w:rsidP="0008799B">
      <w:pPr>
        <w:rPr>
          <w:sz w:val="28"/>
          <w:szCs w:val="32"/>
          <w:rtl/>
        </w:rPr>
      </w:pPr>
    </w:p>
    <w:p w14:paraId="17F83E40" w14:textId="7ACBA766" w:rsidR="00C835EC" w:rsidRDefault="00C835EC" w:rsidP="0008799B">
      <w:pPr>
        <w:rPr>
          <w:sz w:val="28"/>
          <w:szCs w:val="32"/>
          <w:rtl/>
        </w:rPr>
      </w:pPr>
    </w:p>
    <w:p w14:paraId="71E1E9EA" w14:textId="2268E722" w:rsidR="00C835EC" w:rsidRDefault="00C835EC" w:rsidP="0008799B">
      <w:pPr>
        <w:rPr>
          <w:sz w:val="28"/>
          <w:szCs w:val="32"/>
          <w:rtl/>
        </w:rPr>
      </w:pPr>
    </w:p>
    <w:p w14:paraId="2D77D806" w14:textId="133612DC" w:rsidR="00C835EC" w:rsidRDefault="00C835EC" w:rsidP="0008799B">
      <w:pPr>
        <w:rPr>
          <w:sz w:val="28"/>
          <w:szCs w:val="32"/>
          <w:rtl/>
        </w:rPr>
      </w:pPr>
    </w:p>
    <w:p w14:paraId="1C7E345A" w14:textId="10E993DA" w:rsidR="00C835EC" w:rsidRDefault="00C835EC" w:rsidP="0008799B">
      <w:pPr>
        <w:rPr>
          <w:sz w:val="28"/>
          <w:szCs w:val="32"/>
          <w:rtl/>
        </w:rPr>
      </w:pPr>
    </w:p>
    <w:p w14:paraId="6BD9D867" w14:textId="778F9922" w:rsidR="00C835EC" w:rsidRDefault="00C835EC" w:rsidP="0008799B">
      <w:pPr>
        <w:rPr>
          <w:sz w:val="28"/>
          <w:szCs w:val="32"/>
          <w:rtl/>
        </w:rPr>
      </w:pPr>
    </w:p>
    <w:p w14:paraId="5AF2A529" w14:textId="1BE2D637" w:rsidR="00C835EC" w:rsidRDefault="00C835EC" w:rsidP="0008799B">
      <w:pPr>
        <w:rPr>
          <w:sz w:val="28"/>
          <w:szCs w:val="32"/>
          <w:rtl/>
        </w:rPr>
      </w:pPr>
    </w:p>
    <w:p w14:paraId="6840B3CD" w14:textId="1A880C86" w:rsidR="00C835EC" w:rsidRDefault="00C835EC" w:rsidP="0008799B">
      <w:pPr>
        <w:rPr>
          <w:sz w:val="28"/>
          <w:szCs w:val="32"/>
          <w:rtl/>
        </w:rPr>
      </w:pPr>
    </w:p>
    <w:p w14:paraId="70553AB5" w14:textId="1D5FD43B" w:rsidR="00C835EC" w:rsidRDefault="00C835EC" w:rsidP="0008799B">
      <w:pPr>
        <w:rPr>
          <w:sz w:val="28"/>
          <w:szCs w:val="32"/>
          <w:rtl/>
        </w:rPr>
      </w:pPr>
    </w:p>
    <w:p w14:paraId="005DA3E5" w14:textId="2AFAD7A0" w:rsidR="00C835EC" w:rsidRDefault="00C835EC" w:rsidP="0008799B">
      <w:pPr>
        <w:rPr>
          <w:sz w:val="28"/>
          <w:szCs w:val="32"/>
          <w:rtl/>
        </w:rPr>
      </w:pPr>
    </w:p>
    <w:p w14:paraId="742ECD18" w14:textId="54A452EB" w:rsidR="00C835EC" w:rsidRDefault="00C835EC" w:rsidP="0008799B">
      <w:pPr>
        <w:rPr>
          <w:sz w:val="28"/>
          <w:szCs w:val="32"/>
          <w:rtl/>
        </w:rPr>
      </w:pPr>
    </w:p>
    <w:p w14:paraId="3F0DDD02" w14:textId="33F066D5" w:rsidR="001F6033" w:rsidRDefault="001F6033" w:rsidP="0008799B">
      <w:pPr>
        <w:rPr>
          <w:sz w:val="28"/>
          <w:szCs w:val="32"/>
          <w:rtl/>
        </w:rPr>
      </w:pPr>
    </w:p>
    <w:p w14:paraId="28A5B745" w14:textId="7F8AA9D2" w:rsidR="001F6033" w:rsidRDefault="001F6033" w:rsidP="0008799B">
      <w:pPr>
        <w:rPr>
          <w:sz w:val="28"/>
          <w:szCs w:val="32"/>
          <w:rtl/>
        </w:rPr>
      </w:pPr>
    </w:p>
    <w:p w14:paraId="05A1D6E7" w14:textId="42D637B0" w:rsidR="001F6033" w:rsidRDefault="001F6033" w:rsidP="0008799B">
      <w:pPr>
        <w:rPr>
          <w:sz w:val="28"/>
          <w:szCs w:val="32"/>
          <w:rtl/>
        </w:rPr>
      </w:pPr>
    </w:p>
    <w:p w14:paraId="2F233E5E" w14:textId="6DF9920E" w:rsidR="001F6033" w:rsidRDefault="001F6033" w:rsidP="0008799B">
      <w:pPr>
        <w:rPr>
          <w:sz w:val="28"/>
          <w:szCs w:val="32"/>
          <w:rtl/>
        </w:rPr>
      </w:pPr>
    </w:p>
    <w:p w14:paraId="1A6508C4" w14:textId="48B4D572" w:rsidR="001F6033" w:rsidRDefault="001F6033" w:rsidP="0008799B">
      <w:pPr>
        <w:rPr>
          <w:sz w:val="28"/>
          <w:szCs w:val="32"/>
          <w:rtl/>
        </w:rPr>
      </w:pPr>
    </w:p>
    <w:p w14:paraId="5C6D6322" w14:textId="759D437E" w:rsidR="001F6033" w:rsidRDefault="001F6033" w:rsidP="0008799B">
      <w:pPr>
        <w:rPr>
          <w:sz w:val="28"/>
          <w:szCs w:val="32"/>
          <w:rtl/>
        </w:rPr>
      </w:pPr>
    </w:p>
    <w:p w14:paraId="2D3325B8" w14:textId="7E5B52CF" w:rsidR="001F6033" w:rsidRDefault="001F6033" w:rsidP="0008799B">
      <w:pPr>
        <w:rPr>
          <w:sz w:val="28"/>
          <w:szCs w:val="32"/>
          <w:rtl/>
        </w:rPr>
      </w:pPr>
    </w:p>
    <w:p w14:paraId="1084D7CC" w14:textId="4D803659" w:rsidR="001F6033" w:rsidRDefault="001F6033" w:rsidP="0008799B">
      <w:pPr>
        <w:rPr>
          <w:sz w:val="28"/>
          <w:szCs w:val="32"/>
          <w:rtl/>
        </w:rPr>
      </w:pPr>
    </w:p>
    <w:p w14:paraId="4AB1C2C8" w14:textId="77777777" w:rsidR="001F6033" w:rsidRDefault="001F6033" w:rsidP="0008799B">
      <w:pPr>
        <w:rPr>
          <w:sz w:val="28"/>
          <w:szCs w:val="32"/>
          <w:rtl/>
        </w:rPr>
      </w:pPr>
    </w:p>
    <w:p w14:paraId="49442951" w14:textId="7E19C2EE" w:rsidR="00C835EC" w:rsidRDefault="00C835EC" w:rsidP="0008799B">
      <w:pPr>
        <w:rPr>
          <w:sz w:val="28"/>
          <w:szCs w:val="32"/>
          <w:rtl/>
        </w:rPr>
      </w:pPr>
    </w:p>
    <w:p w14:paraId="3D581E5F" w14:textId="3C642898" w:rsidR="00C835EC" w:rsidRDefault="00C835EC" w:rsidP="0008799B">
      <w:pPr>
        <w:rPr>
          <w:sz w:val="28"/>
          <w:szCs w:val="32"/>
          <w:rtl/>
        </w:rPr>
      </w:pPr>
    </w:p>
    <w:p w14:paraId="69762A2E" w14:textId="7C1CFA6A" w:rsidR="00C835EC" w:rsidRDefault="00C835EC" w:rsidP="0008799B">
      <w:pPr>
        <w:rPr>
          <w:sz w:val="28"/>
          <w:szCs w:val="32"/>
          <w:rtl/>
        </w:rPr>
      </w:pPr>
    </w:p>
    <w:p w14:paraId="7EBFBA40" w14:textId="5B7AFA98" w:rsidR="00C835EC" w:rsidRDefault="00C835EC" w:rsidP="0008799B">
      <w:pPr>
        <w:rPr>
          <w:sz w:val="28"/>
          <w:szCs w:val="32"/>
          <w:rtl/>
        </w:rPr>
      </w:pPr>
    </w:p>
    <w:p w14:paraId="1AA073F0" w14:textId="7202B9EF" w:rsidR="00C835EC" w:rsidRDefault="00C835EC" w:rsidP="00C835EC">
      <w:pPr>
        <w:jc w:val="center"/>
        <w:rPr>
          <w:rFonts w:ascii="David" w:hAnsi="David"/>
          <w:b/>
          <w:bCs/>
          <w:sz w:val="28"/>
          <w:szCs w:val="28"/>
          <w:u w:val="single"/>
          <w:rtl/>
        </w:rPr>
      </w:pPr>
      <w:r w:rsidRPr="001F6033">
        <w:rPr>
          <w:rFonts w:ascii="David" w:hAnsi="David"/>
          <w:b/>
          <w:bCs/>
          <w:sz w:val="28"/>
          <w:szCs w:val="28"/>
          <w:u w:val="single"/>
          <w:rtl/>
        </w:rPr>
        <w:lastRenderedPageBreak/>
        <w:t xml:space="preserve">נספח ו' </w:t>
      </w:r>
      <w:r w:rsidR="001F27B2" w:rsidRPr="001F6033">
        <w:rPr>
          <w:rFonts w:ascii="David" w:hAnsi="David"/>
          <w:b/>
          <w:bCs/>
          <w:sz w:val="28"/>
          <w:szCs w:val="28"/>
          <w:u w:val="single"/>
          <w:rtl/>
        </w:rPr>
        <w:t xml:space="preserve">לחוברת המכרז </w:t>
      </w:r>
      <w:r w:rsidRPr="001F6033">
        <w:rPr>
          <w:rFonts w:ascii="David" w:hAnsi="David"/>
          <w:b/>
          <w:bCs/>
          <w:sz w:val="28"/>
          <w:szCs w:val="28"/>
          <w:u w:val="single"/>
          <w:rtl/>
        </w:rPr>
        <w:t>– תצהיר על עמידה בסעיף 9 לחוק שוויון זכויות לאנשים עם מוגבלויות</w:t>
      </w:r>
    </w:p>
    <w:p w14:paraId="6DA402F4" w14:textId="77777777" w:rsidR="001F6033" w:rsidRPr="001F6033" w:rsidRDefault="001F6033" w:rsidP="00C835EC">
      <w:pPr>
        <w:jc w:val="center"/>
        <w:rPr>
          <w:rFonts w:ascii="David" w:hAnsi="David"/>
          <w:b/>
          <w:bCs/>
          <w:sz w:val="28"/>
          <w:szCs w:val="28"/>
          <w:rtl/>
        </w:rPr>
      </w:pPr>
    </w:p>
    <w:p w14:paraId="5EA0DC0D" w14:textId="7C357B58" w:rsidR="00C835EC" w:rsidRPr="001F6033" w:rsidRDefault="00C835EC" w:rsidP="001F6033">
      <w:pPr>
        <w:spacing w:line="360" w:lineRule="auto"/>
        <w:rPr>
          <w:rFonts w:ascii="David" w:hAnsi="David"/>
          <w:szCs w:val="24"/>
          <w:rtl/>
        </w:rPr>
      </w:pPr>
      <w:r w:rsidRPr="001F6033">
        <w:rPr>
          <w:rFonts w:ascii="David" w:hAnsi="David"/>
          <w:szCs w:val="24"/>
          <w:rtl/>
        </w:rPr>
        <w:t>אני הח"מ __________ ת.ז. __________________ לאחר שהוזהרתי כי עלי לומר את האמת וכי אהיה</w:t>
      </w:r>
      <w:r w:rsidR="0060464B" w:rsidRPr="001F6033">
        <w:rPr>
          <w:rFonts w:ascii="David" w:hAnsi="David"/>
          <w:szCs w:val="24"/>
          <w:rtl/>
        </w:rPr>
        <w:t xml:space="preserve"> </w:t>
      </w:r>
      <w:r w:rsidRPr="001F6033">
        <w:rPr>
          <w:rFonts w:ascii="David" w:hAnsi="David"/>
          <w:szCs w:val="24"/>
          <w:rtl/>
        </w:rPr>
        <w:t>צפוי לעונשים הקבועים בחוק אם לא אעשה כן, מצהיר/ה בזה כדלקמן:</w:t>
      </w:r>
    </w:p>
    <w:p w14:paraId="6D60F227" w14:textId="493AE241" w:rsidR="00C835EC" w:rsidRPr="001F6033" w:rsidRDefault="00C835EC" w:rsidP="001F6033">
      <w:pPr>
        <w:spacing w:line="360" w:lineRule="auto"/>
        <w:rPr>
          <w:rFonts w:ascii="David" w:hAnsi="David"/>
          <w:szCs w:val="24"/>
          <w:rtl/>
        </w:rPr>
      </w:pPr>
      <w:r w:rsidRPr="001F6033">
        <w:rPr>
          <w:rFonts w:ascii="David" w:hAnsi="David"/>
          <w:szCs w:val="24"/>
          <w:rtl/>
        </w:rPr>
        <w:t>1 .הנני נותן תצהיר זה בשם _________________ שהוא הגוף המבקש להתקשר עם המזמין במסגרת</w:t>
      </w:r>
      <w:r w:rsidR="0060464B" w:rsidRPr="001F6033">
        <w:rPr>
          <w:rFonts w:ascii="David" w:hAnsi="David"/>
          <w:szCs w:val="24"/>
          <w:rtl/>
        </w:rPr>
        <w:t xml:space="preserve"> </w:t>
      </w:r>
      <w:r w:rsidRPr="001F6033">
        <w:rPr>
          <w:rFonts w:ascii="David" w:hAnsi="David"/>
          <w:szCs w:val="24"/>
          <w:rtl/>
        </w:rPr>
        <w:t xml:space="preserve">מכרז זה </w:t>
      </w:r>
      <w:r w:rsidR="00FB7091" w:rsidRPr="001F6033">
        <w:rPr>
          <w:rFonts w:ascii="David" w:hAnsi="David"/>
          <w:szCs w:val="24"/>
          <w:rtl/>
        </w:rPr>
        <w:t>(</w:t>
      </w:r>
      <w:r w:rsidRPr="001F6033">
        <w:rPr>
          <w:rFonts w:ascii="David" w:hAnsi="David"/>
          <w:szCs w:val="24"/>
          <w:rtl/>
        </w:rPr>
        <w:t>להלן: "</w:t>
      </w:r>
      <w:r w:rsidRPr="001F6033">
        <w:rPr>
          <w:rFonts w:ascii="David" w:hAnsi="David"/>
          <w:b/>
          <w:bCs/>
          <w:szCs w:val="24"/>
          <w:rtl/>
        </w:rPr>
        <w:t>המציע</w:t>
      </w:r>
      <w:r w:rsidR="00FB7091" w:rsidRPr="001F6033">
        <w:rPr>
          <w:rFonts w:ascii="David" w:hAnsi="David"/>
          <w:szCs w:val="24"/>
          <w:rtl/>
        </w:rPr>
        <w:t xml:space="preserve">". </w:t>
      </w:r>
      <w:r w:rsidRPr="001F6033">
        <w:rPr>
          <w:rFonts w:ascii="David" w:hAnsi="David"/>
          <w:szCs w:val="24"/>
          <w:rtl/>
        </w:rPr>
        <w:t>אני מכהן כ_______________ והנני מוסמך/ת לתת תצהיר זה בשם</w:t>
      </w:r>
      <w:r w:rsidR="0060464B" w:rsidRPr="001F6033">
        <w:rPr>
          <w:rFonts w:ascii="David" w:hAnsi="David"/>
          <w:szCs w:val="24"/>
          <w:rtl/>
        </w:rPr>
        <w:t xml:space="preserve"> </w:t>
      </w:r>
      <w:r w:rsidRPr="001F6033">
        <w:rPr>
          <w:rFonts w:ascii="David" w:hAnsi="David"/>
          <w:szCs w:val="24"/>
          <w:rtl/>
        </w:rPr>
        <w:t>המציע.</w:t>
      </w:r>
    </w:p>
    <w:p w14:paraId="3B36B602" w14:textId="2F419BBE" w:rsidR="00C835EC" w:rsidRPr="001F6033" w:rsidRDefault="00C835EC" w:rsidP="001F6033">
      <w:pPr>
        <w:spacing w:line="360" w:lineRule="auto"/>
        <w:rPr>
          <w:rFonts w:ascii="David" w:hAnsi="David"/>
          <w:szCs w:val="24"/>
          <w:rtl/>
        </w:rPr>
      </w:pPr>
      <w:r w:rsidRPr="001F6033">
        <w:rPr>
          <w:rFonts w:ascii="David" w:hAnsi="David"/>
          <w:noProof/>
          <w:szCs w:val="24"/>
          <w:rtl/>
        </w:rPr>
        <mc:AlternateContent>
          <mc:Choice Requires="wps">
            <w:drawing>
              <wp:anchor distT="0" distB="0" distL="114300" distR="114300" simplePos="0" relativeHeight="251655680" behindDoc="0" locked="0" layoutInCell="1" allowOverlap="1" wp14:anchorId="58C3E729" wp14:editId="112B010B">
                <wp:simplePos x="0" y="0"/>
                <wp:positionH relativeFrom="column">
                  <wp:posOffset>5824956</wp:posOffset>
                </wp:positionH>
                <wp:positionV relativeFrom="paragraph">
                  <wp:posOffset>184785</wp:posOffset>
                </wp:positionV>
                <wp:extent cx="314325" cy="200025"/>
                <wp:effectExtent l="0" t="0" r="28575" b="28575"/>
                <wp:wrapNone/>
                <wp:docPr id="19" name="מלבן 19"/>
                <wp:cNvGraphicFramePr/>
                <a:graphic xmlns:a="http://schemas.openxmlformats.org/drawingml/2006/main">
                  <a:graphicData uri="http://schemas.microsoft.com/office/word/2010/wordprocessingShape">
                    <wps:wsp>
                      <wps:cNvSpPr/>
                      <wps:spPr>
                        <a:xfrm>
                          <a:off x="0" y="0"/>
                          <a:ext cx="314325" cy="2000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71CBF9" w14:textId="77777777" w:rsidR="00011B2C" w:rsidRDefault="00011B2C" w:rsidP="00C835EC">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C3E729" id="מלבן 19" o:spid="_x0000_s1039" style="position:absolute;left:0;text-align:left;margin-left:458.65pt;margin-top:14.55pt;width:24.75pt;height:15.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" fillcolor="#4f81bd [3204]" strokecolor="#243f60 [1604]" strokeweight="2pt">
                <v:textbox>
                  <w:txbxContent>
                    <w:p w14:paraId="1E71CBF9" w14:textId="77777777" w:rsidR="00011B2C" w:rsidRDefault="00011B2C" w:rsidP="00C835EC">
                      <w:pPr>
                        <w:jc w:val="center"/>
                      </w:pPr>
                    </w:p>
                  </w:txbxContent>
                </v:textbox>
              </v:rect>
            </w:pict>
          </mc:Fallback>
        </mc:AlternateContent>
      </w:r>
      <w:r w:rsidRPr="001F6033">
        <w:rPr>
          <w:rFonts w:ascii="David" w:hAnsi="David"/>
          <w:szCs w:val="24"/>
          <w:rtl/>
        </w:rPr>
        <w:t xml:space="preserve">יש לסמן </w:t>
      </w:r>
      <w:r w:rsidRPr="001F6033">
        <w:rPr>
          <w:rFonts w:ascii="David" w:hAnsi="David"/>
          <w:szCs w:val="24"/>
        </w:rPr>
        <w:t>X</w:t>
      </w:r>
      <w:r w:rsidRPr="001F6033">
        <w:rPr>
          <w:rFonts w:ascii="David" w:hAnsi="David"/>
          <w:szCs w:val="24"/>
          <w:rtl/>
        </w:rPr>
        <w:t xml:space="preserve"> במשבצת המתאימה :</w:t>
      </w:r>
    </w:p>
    <w:p w14:paraId="3CF13DAC" w14:textId="3757681B" w:rsidR="00C835EC" w:rsidRPr="001F6033" w:rsidRDefault="00C835EC" w:rsidP="001F6033">
      <w:pPr>
        <w:spacing w:line="360" w:lineRule="auto"/>
        <w:rPr>
          <w:rFonts w:ascii="David" w:hAnsi="David"/>
          <w:szCs w:val="24"/>
          <w:rtl/>
        </w:rPr>
      </w:pPr>
      <w:r w:rsidRPr="001F6033">
        <w:rPr>
          <w:rFonts w:ascii="David" w:hAnsi="David"/>
          <w:b/>
          <w:bCs/>
          <w:szCs w:val="24"/>
          <w:u w:val="single"/>
          <w:rtl/>
        </w:rPr>
        <w:t>המציע מעסיק עד 25 עובדים</w:t>
      </w:r>
      <w:r w:rsidRPr="001F6033">
        <w:rPr>
          <w:rFonts w:ascii="David" w:hAnsi="David"/>
          <w:szCs w:val="24"/>
          <w:rtl/>
        </w:rPr>
        <w:t xml:space="preserve"> - המציע מצהיר כי הוראות סעיף 9 לחוק שוויון זכויות לאנשים עם</w:t>
      </w:r>
    </w:p>
    <w:p w14:paraId="0DD7CC40" w14:textId="77777777" w:rsidR="00C835EC" w:rsidRPr="001F6033" w:rsidRDefault="00C835EC" w:rsidP="001F6033">
      <w:pPr>
        <w:spacing w:line="360" w:lineRule="auto"/>
        <w:rPr>
          <w:rFonts w:ascii="David" w:hAnsi="David"/>
          <w:szCs w:val="24"/>
          <w:rtl/>
        </w:rPr>
      </w:pPr>
      <w:r w:rsidRPr="001F6033">
        <w:rPr>
          <w:rFonts w:ascii="David" w:hAnsi="David"/>
          <w:szCs w:val="24"/>
          <w:rtl/>
        </w:rPr>
        <w:t>מוגבלות, התשנ"ח-1998( להלן: "</w:t>
      </w:r>
      <w:r w:rsidRPr="001F6033">
        <w:rPr>
          <w:rFonts w:ascii="David" w:hAnsi="David"/>
          <w:b/>
          <w:bCs/>
          <w:szCs w:val="24"/>
          <w:rtl/>
        </w:rPr>
        <w:t>חוק שוויון זכויות</w:t>
      </w:r>
      <w:r w:rsidRPr="001F6033">
        <w:rPr>
          <w:rFonts w:ascii="David" w:hAnsi="David"/>
          <w:szCs w:val="24"/>
          <w:rtl/>
        </w:rPr>
        <w:t>") אינן חלות עליו.</w:t>
      </w:r>
    </w:p>
    <w:p w14:paraId="2AC361C8" w14:textId="38C6F5B9" w:rsidR="00C835EC" w:rsidRPr="001F6033" w:rsidRDefault="00C835EC" w:rsidP="001F6033">
      <w:pPr>
        <w:spacing w:line="360" w:lineRule="auto"/>
        <w:rPr>
          <w:rFonts w:ascii="David" w:hAnsi="David"/>
          <w:szCs w:val="24"/>
          <w:rtl/>
        </w:rPr>
      </w:pPr>
      <w:r w:rsidRPr="001F6033">
        <w:rPr>
          <w:rFonts w:ascii="David" w:hAnsi="David"/>
          <w:noProof/>
          <w:szCs w:val="24"/>
          <w:rtl/>
        </w:rPr>
        <mc:AlternateContent>
          <mc:Choice Requires="wps">
            <w:drawing>
              <wp:anchor distT="0" distB="0" distL="114300" distR="114300" simplePos="0" relativeHeight="251657728" behindDoc="0" locked="0" layoutInCell="1" allowOverlap="1" wp14:anchorId="715D891A" wp14:editId="39D3ACBB">
                <wp:simplePos x="0" y="0"/>
                <wp:positionH relativeFrom="column">
                  <wp:posOffset>5819851</wp:posOffset>
                </wp:positionH>
                <wp:positionV relativeFrom="paragraph">
                  <wp:posOffset>160020</wp:posOffset>
                </wp:positionV>
                <wp:extent cx="314325" cy="200025"/>
                <wp:effectExtent l="0" t="0" r="28575" b="28575"/>
                <wp:wrapNone/>
                <wp:docPr id="20" name="מלבן 20"/>
                <wp:cNvGraphicFramePr/>
                <a:graphic xmlns:a="http://schemas.openxmlformats.org/drawingml/2006/main">
                  <a:graphicData uri="http://schemas.microsoft.com/office/word/2010/wordprocessingShape">
                    <wps:wsp>
                      <wps:cNvSpPr/>
                      <wps:spPr>
                        <a:xfrm>
                          <a:off x="0" y="0"/>
                          <a:ext cx="314325" cy="200025"/>
                        </a:xfrm>
                        <a:prstGeom prst="rect">
                          <a:avLst/>
                        </a:prstGeom>
                        <a:solidFill>
                          <a:srgbClr val="4F81BD"/>
                        </a:solidFill>
                        <a:ln w="25400" cap="flat" cmpd="sng" algn="ctr">
                          <a:solidFill>
                            <a:srgbClr val="4F81BD">
                              <a:shade val="50000"/>
                            </a:srgbClr>
                          </a:solidFill>
                          <a:prstDash val="solid"/>
                        </a:ln>
                        <a:effectLst/>
                      </wps:spPr>
                      <wps:txbx>
                        <w:txbxContent>
                          <w:p w14:paraId="4A6960F3" w14:textId="77777777" w:rsidR="00011B2C" w:rsidRDefault="00011B2C" w:rsidP="00C835EC">
                            <w:pPr>
                              <w:jc w:val="center"/>
                            </w:pPr>
                          </w:p>
                          <w:p w14:paraId="47B9283D" w14:textId="77777777" w:rsidR="00011B2C" w:rsidRDefault="00011B2C" w:rsidP="00C835EC"/>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D891A" id="מלבן 20" o:spid="_x0000_s1040" style="position:absolute;left:0;text-align:left;margin-left:458.25pt;margin-top:12.6pt;width:24.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" fillcolor="#4f81bd" strokecolor="#385d8a" strokeweight="2pt">
                <v:textbox>
                  <w:txbxContent>
                    <w:p w14:paraId="4A6960F3" w14:textId="77777777" w:rsidR="00011B2C" w:rsidRDefault="00011B2C" w:rsidP="00C835EC">
                      <w:pPr>
                        <w:jc w:val="center"/>
                      </w:pPr>
                    </w:p>
                    <w:p w14:paraId="47B9283D" w14:textId="77777777" w:rsidR="00011B2C" w:rsidRDefault="00011B2C" w:rsidP="00C835EC"/>
                  </w:txbxContent>
                </v:textbox>
              </v:rect>
            </w:pict>
          </mc:Fallback>
        </mc:AlternateContent>
      </w:r>
    </w:p>
    <w:p w14:paraId="248B07C8" w14:textId="38589132" w:rsidR="00C835EC" w:rsidRPr="001F6033" w:rsidRDefault="00C835EC" w:rsidP="001F6033">
      <w:pPr>
        <w:spacing w:line="360" w:lineRule="auto"/>
        <w:rPr>
          <w:rFonts w:ascii="David" w:hAnsi="David"/>
          <w:szCs w:val="24"/>
          <w:rtl/>
        </w:rPr>
      </w:pPr>
      <w:r w:rsidRPr="001F6033">
        <w:rPr>
          <w:rFonts w:ascii="David" w:hAnsi="David"/>
          <w:b/>
          <w:bCs/>
          <w:szCs w:val="24"/>
          <w:u w:val="single"/>
          <w:rtl/>
        </w:rPr>
        <w:t>המציע מעסיק מעל 25 עובדים ועד 100 עובדים</w:t>
      </w:r>
      <w:r w:rsidRPr="001F6033">
        <w:rPr>
          <w:rFonts w:ascii="David" w:hAnsi="David"/>
          <w:szCs w:val="24"/>
          <w:rtl/>
        </w:rPr>
        <w:t>- המציע מצהיר כי הוראות סעיף 9 לחוק שוויון זכויות חלות עליו והוא מקיים אותן, ובכלל זה פועל לקידום הייצוג ההולם בקרב עובדיו, לרבות ביצוע</w:t>
      </w:r>
    </w:p>
    <w:p w14:paraId="04B63A22" w14:textId="77777777" w:rsidR="00C835EC" w:rsidRPr="001F6033" w:rsidRDefault="00C835EC" w:rsidP="001F6033">
      <w:pPr>
        <w:spacing w:line="360" w:lineRule="auto"/>
        <w:rPr>
          <w:rFonts w:ascii="David" w:hAnsi="David"/>
          <w:szCs w:val="24"/>
          <w:rtl/>
        </w:rPr>
      </w:pPr>
      <w:r w:rsidRPr="001F6033">
        <w:rPr>
          <w:rFonts w:ascii="David" w:hAnsi="David"/>
          <w:szCs w:val="24"/>
          <w:rtl/>
        </w:rPr>
        <w:t>התאמות.</w:t>
      </w:r>
    </w:p>
    <w:p w14:paraId="5DE0DFD9" w14:textId="77777777" w:rsidR="00C835EC" w:rsidRPr="001F6033" w:rsidRDefault="00C835EC" w:rsidP="001F6033">
      <w:pPr>
        <w:spacing w:line="360" w:lineRule="auto"/>
        <w:rPr>
          <w:rFonts w:ascii="David" w:hAnsi="David"/>
          <w:szCs w:val="24"/>
          <w:rtl/>
        </w:rPr>
      </w:pPr>
    </w:p>
    <w:p w14:paraId="16F87C33" w14:textId="61B560FF" w:rsidR="00C835EC" w:rsidRPr="001F6033" w:rsidRDefault="00C835EC" w:rsidP="001F6033">
      <w:pPr>
        <w:spacing w:line="360" w:lineRule="auto"/>
        <w:rPr>
          <w:rFonts w:ascii="David" w:hAnsi="David"/>
          <w:szCs w:val="24"/>
          <w:rtl/>
        </w:rPr>
      </w:pPr>
      <w:r w:rsidRPr="001F6033">
        <w:rPr>
          <w:rFonts w:ascii="David" w:hAnsi="David"/>
          <w:szCs w:val="24"/>
          <w:rtl/>
        </w:rPr>
        <w:t>לעניין זה, "התאמות" – לרבות התאמת מקום העבודה, הציוד שבו, דרישות התפקיד, שעות העבודה, מבדקי קבלה לעבודה, הכשרה והדרכה, נוהלי עבודה, והכל מבלי שהדבר יטיל על המעסיק נטל כבד מד.</w:t>
      </w:r>
    </w:p>
    <w:p w14:paraId="55C16760" w14:textId="0656FA5F" w:rsidR="00C835EC" w:rsidRPr="001F6033" w:rsidRDefault="00C835EC" w:rsidP="001F6033">
      <w:pPr>
        <w:spacing w:line="360" w:lineRule="auto"/>
        <w:rPr>
          <w:rFonts w:ascii="David" w:hAnsi="David"/>
          <w:b/>
          <w:bCs/>
          <w:szCs w:val="24"/>
          <w:rtl/>
        </w:rPr>
      </w:pPr>
      <w:r w:rsidRPr="001F6033">
        <w:rPr>
          <w:rFonts w:ascii="David" w:hAnsi="David"/>
          <w:noProof/>
          <w:szCs w:val="24"/>
          <w:rtl/>
        </w:rPr>
        <mc:AlternateContent>
          <mc:Choice Requires="wps">
            <w:drawing>
              <wp:anchor distT="0" distB="0" distL="114300" distR="114300" simplePos="0" relativeHeight="251660800" behindDoc="0" locked="0" layoutInCell="1" allowOverlap="1" wp14:anchorId="370814A4" wp14:editId="08966272">
                <wp:simplePos x="0" y="0"/>
                <wp:positionH relativeFrom="column">
                  <wp:posOffset>5874639</wp:posOffset>
                </wp:positionH>
                <wp:positionV relativeFrom="paragraph">
                  <wp:posOffset>117119</wp:posOffset>
                </wp:positionV>
                <wp:extent cx="314325" cy="200025"/>
                <wp:effectExtent l="0" t="0" r="28575" b="28575"/>
                <wp:wrapNone/>
                <wp:docPr id="21" name="מלבן 21"/>
                <wp:cNvGraphicFramePr/>
                <a:graphic xmlns:a="http://schemas.openxmlformats.org/drawingml/2006/main">
                  <a:graphicData uri="http://schemas.microsoft.com/office/word/2010/wordprocessingShape">
                    <wps:wsp>
                      <wps:cNvSpPr/>
                      <wps:spPr>
                        <a:xfrm>
                          <a:off x="0" y="0"/>
                          <a:ext cx="314325" cy="200025"/>
                        </a:xfrm>
                        <a:prstGeom prst="rect">
                          <a:avLst/>
                        </a:prstGeom>
                        <a:solidFill>
                          <a:srgbClr val="4F81BD"/>
                        </a:solidFill>
                        <a:ln w="25400" cap="flat" cmpd="sng" algn="ctr">
                          <a:solidFill>
                            <a:srgbClr val="4F81BD">
                              <a:shade val="50000"/>
                            </a:srgbClr>
                          </a:solidFill>
                          <a:prstDash val="solid"/>
                        </a:ln>
                        <a:effectLst/>
                      </wps:spPr>
                      <wps:txbx>
                        <w:txbxContent>
                          <w:p w14:paraId="0F5ECE6B" w14:textId="77777777" w:rsidR="00011B2C" w:rsidRDefault="00011B2C" w:rsidP="00C835EC">
                            <w:pPr>
                              <w:jc w:val="center"/>
                            </w:pPr>
                          </w:p>
                          <w:p w14:paraId="43219B57" w14:textId="77777777" w:rsidR="00011B2C" w:rsidRDefault="00011B2C" w:rsidP="00C835EC"/>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814A4" id="מלבן 21" o:spid="_x0000_s1041" style="position:absolute;left:0;text-align:left;margin-left:462.55pt;margin-top:9.2pt;width:24.75pt;height:1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" fillcolor="#4f81bd" strokecolor="#385d8a" strokeweight="2pt">
                <v:textbox>
                  <w:txbxContent>
                    <w:p w14:paraId="0F5ECE6B" w14:textId="77777777" w:rsidR="00011B2C" w:rsidRDefault="00011B2C" w:rsidP="00C835EC">
                      <w:pPr>
                        <w:jc w:val="center"/>
                      </w:pPr>
                    </w:p>
                    <w:p w14:paraId="43219B57" w14:textId="77777777" w:rsidR="00011B2C" w:rsidRDefault="00011B2C" w:rsidP="00C835EC"/>
                  </w:txbxContent>
                </v:textbox>
              </v:rect>
            </w:pict>
          </mc:Fallback>
        </mc:AlternateContent>
      </w:r>
      <w:r w:rsidRPr="001F6033">
        <w:rPr>
          <w:rFonts w:ascii="David" w:hAnsi="David"/>
          <w:b/>
          <w:bCs/>
          <w:szCs w:val="24"/>
          <w:u w:val="single"/>
          <w:rtl/>
        </w:rPr>
        <w:t xml:space="preserve">המציע מעסיק מעל 100 עובדים אך טרם פנה למנהל הכללי של משרד העבודה הרווחה והשירותים החברתיים לשם בחינת יישום חובותיו לפי סעיף 9 לחוק שוויון זכויות - </w:t>
      </w:r>
      <w:r w:rsidRPr="001F6033">
        <w:rPr>
          <w:rFonts w:ascii="David" w:hAnsi="David"/>
          <w:szCs w:val="24"/>
          <w:rtl/>
        </w:rPr>
        <w:t>המציע מתחייב לפנות למנהל</w:t>
      </w:r>
    </w:p>
    <w:p w14:paraId="77A7A636" w14:textId="77777777" w:rsidR="00C835EC" w:rsidRPr="001F6033" w:rsidRDefault="00C835EC" w:rsidP="001F6033">
      <w:pPr>
        <w:spacing w:line="360" w:lineRule="auto"/>
        <w:rPr>
          <w:rFonts w:ascii="David" w:hAnsi="David"/>
          <w:szCs w:val="24"/>
          <w:rtl/>
        </w:rPr>
      </w:pPr>
      <w:r w:rsidRPr="001F6033">
        <w:rPr>
          <w:rFonts w:ascii="David" w:hAnsi="David"/>
          <w:szCs w:val="24"/>
          <w:rtl/>
        </w:rPr>
        <w:t>הכללי של משרד העבודה הרווחה והשירותים החברתיים בתוך 30 יום ממועד ההודעה על הזכייה</w:t>
      </w:r>
    </w:p>
    <w:p w14:paraId="75A06BBC" w14:textId="77777777" w:rsidR="00C835EC" w:rsidRPr="001F6033" w:rsidRDefault="00C835EC" w:rsidP="001F6033">
      <w:pPr>
        <w:spacing w:line="360" w:lineRule="auto"/>
        <w:rPr>
          <w:rFonts w:ascii="David" w:hAnsi="David"/>
          <w:szCs w:val="24"/>
          <w:rtl/>
        </w:rPr>
      </w:pPr>
      <w:r w:rsidRPr="001F6033">
        <w:rPr>
          <w:rFonts w:ascii="David" w:hAnsi="David"/>
          <w:szCs w:val="24"/>
          <w:rtl/>
        </w:rPr>
        <w:t>במכרז, ככל שהצעתו תיבחר כהצעה הזוכה במכרז, לשם בחינת יישום חובותיו לפי סעיף 9 לחוק שוויון זכויות, ובמידת הצורך – לשם קבלת הנחיות בקשר ליישומן.</w:t>
      </w:r>
    </w:p>
    <w:p w14:paraId="265210E5" w14:textId="734B8CA8" w:rsidR="00C835EC" w:rsidRPr="001F6033" w:rsidRDefault="00C835EC" w:rsidP="001F6033">
      <w:pPr>
        <w:spacing w:line="360" w:lineRule="auto"/>
        <w:rPr>
          <w:rFonts w:ascii="David" w:hAnsi="David"/>
          <w:szCs w:val="24"/>
          <w:rtl/>
        </w:rPr>
      </w:pPr>
    </w:p>
    <w:p w14:paraId="355EF5F0" w14:textId="345FEC2A" w:rsidR="00C835EC" w:rsidRPr="001F6033" w:rsidRDefault="00C835EC" w:rsidP="001F6033">
      <w:pPr>
        <w:spacing w:line="360" w:lineRule="auto"/>
        <w:rPr>
          <w:rFonts w:ascii="David" w:hAnsi="David"/>
          <w:szCs w:val="24"/>
          <w:rtl/>
        </w:rPr>
      </w:pPr>
      <w:r w:rsidRPr="001F6033">
        <w:rPr>
          <w:rFonts w:ascii="David" w:hAnsi="David"/>
          <w:noProof/>
          <w:szCs w:val="24"/>
          <w:rtl/>
        </w:rPr>
        <mc:AlternateContent>
          <mc:Choice Requires="wps">
            <w:drawing>
              <wp:anchor distT="0" distB="0" distL="114300" distR="114300" simplePos="0" relativeHeight="251662848" behindDoc="0" locked="0" layoutInCell="1" allowOverlap="1" wp14:anchorId="1F60B7A3" wp14:editId="0C4B6118">
                <wp:simplePos x="0" y="0"/>
                <wp:positionH relativeFrom="column">
                  <wp:posOffset>5858840</wp:posOffset>
                </wp:positionH>
                <wp:positionV relativeFrom="paragraph">
                  <wp:posOffset>55880</wp:posOffset>
                </wp:positionV>
                <wp:extent cx="314325" cy="200025"/>
                <wp:effectExtent l="0" t="0" r="28575" b="28575"/>
                <wp:wrapNone/>
                <wp:docPr id="22" name="מלבן 22"/>
                <wp:cNvGraphicFramePr/>
                <a:graphic xmlns:a="http://schemas.openxmlformats.org/drawingml/2006/main">
                  <a:graphicData uri="http://schemas.microsoft.com/office/word/2010/wordprocessingShape">
                    <wps:wsp>
                      <wps:cNvSpPr/>
                      <wps:spPr>
                        <a:xfrm>
                          <a:off x="0" y="0"/>
                          <a:ext cx="314325" cy="200025"/>
                        </a:xfrm>
                        <a:prstGeom prst="rect">
                          <a:avLst/>
                        </a:prstGeom>
                        <a:solidFill>
                          <a:srgbClr val="4F81BD"/>
                        </a:solidFill>
                        <a:ln w="25400" cap="flat" cmpd="sng" algn="ctr">
                          <a:solidFill>
                            <a:srgbClr val="4F81BD">
                              <a:shade val="50000"/>
                            </a:srgbClr>
                          </a:solidFill>
                          <a:prstDash val="solid"/>
                        </a:ln>
                        <a:effectLst/>
                      </wps:spPr>
                      <wps:txbx>
                        <w:txbxContent>
                          <w:p w14:paraId="72A4CCA1" w14:textId="77777777" w:rsidR="00011B2C" w:rsidRDefault="00011B2C" w:rsidP="00C835EC">
                            <w:pPr>
                              <w:jc w:val="center"/>
                            </w:pPr>
                          </w:p>
                          <w:p w14:paraId="374B37BF" w14:textId="77777777" w:rsidR="00011B2C" w:rsidRDefault="00011B2C" w:rsidP="00C835EC"/>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0B7A3" id="מלבן 22" o:spid="_x0000_s1042" style="position:absolute;left:0;text-align:left;margin-left:461.35pt;margin-top:4.4pt;width:24.75pt;height:1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" fillcolor="#4f81bd" strokecolor="#385d8a" strokeweight="2pt">
                <v:textbox>
                  <w:txbxContent>
                    <w:p w14:paraId="72A4CCA1" w14:textId="77777777" w:rsidR="00011B2C" w:rsidRDefault="00011B2C" w:rsidP="00C835EC">
                      <w:pPr>
                        <w:jc w:val="center"/>
                      </w:pPr>
                    </w:p>
                    <w:p w14:paraId="374B37BF" w14:textId="77777777" w:rsidR="00011B2C" w:rsidRDefault="00011B2C" w:rsidP="00C835EC"/>
                  </w:txbxContent>
                </v:textbox>
              </v:rect>
            </w:pict>
          </mc:Fallback>
        </mc:AlternateContent>
      </w:r>
      <w:r w:rsidRPr="001F6033">
        <w:rPr>
          <w:rFonts w:ascii="David" w:hAnsi="David"/>
          <w:b/>
          <w:bCs/>
          <w:szCs w:val="24"/>
          <w:u w:val="single"/>
          <w:rtl/>
        </w:rPr>
        <w:t>המציע מעסיק מעל 100 עובדים ופנה למנהל הכללי של משרד העבודה הרווחה והשירותים החברתיים לשם בחינת יישום חובותיו לפי סעיף 9 לחוק שוויון זכויות-</w:t>
      </w:r>
      <w:r w:rsidRPr="001F6033">
        <w:rPr>
          <w:rFonts w:ascii="David" w:hAnsi="David"/>
          <w:szCs w:val="24"/>
          <w:rtl/>
        </w:rPr>
        <w:t xml:space="preserve"> המציע מצהיר כי ביום   __/__/__ פנה למנהל הכללי של משרד העבודה הרווחה והשירותים החברתיים לשם בחינת יישום חובותיו לפי סעיף 9 לחוק שוויון זכויות וכי פעל ליישום ההנחיות שקיבל בעקבות פנייתו כאמור .</w:t>
      </w:r>
    </w:p>
    <w:p w14:paraId="170DBC60" w14:textId="77777777" w:rsidR="00C835EC" w:rsidRPr="001F6033" w:rsidRDefault="00C835EC" w:rsidP="001F6033">
      <w:pPr>
        <w:spacing w:line="360" w:lineRule="auto"/>
        <w:rPr>
          <w:rFonts w:ascii="David" w:hAnsi="David"/>
          <w:szCs w:val="24"/>
          <w:rtl/>
        </w:rPr>
      </w:pPr>
    </w:p>
    <w:p w14:paraId="05006D98" w14:textId="77777777" w:rsidR="00C835EC" w:rsidRPr="001F6033" w:rsidRDefault="00C835EC" w:rsidP="001F6033">
      <w:pPr>
        <w:spacing w:line="360" w:lineRule="auto"/>
        <w:rPr>
          <w:rFonts w:ascii="David" w:hAnsi="David"/>
          <w:szCs w:val="24"/>
          <w:rtl/>
        </w:rPr>
      </w:pPr>
      <w:r w:rsidRPr="001F6033">
        <w:rPr>
          <w:rFonts w:ascii="David" w:hAnsi="David"/>
          <w:szCs w:val="24"/>
          <w:rtl/>
        </w:rPr>
        <w:t>הנני מתחייב להעביר העתק מתצהיר זה למנהל הכללי של משרד העבודה הרווחה והשירותים</w:t>
      </w:r>
    </w:p>
    <w:p w14:paraId="7C7914F7" w14:textId="77777777" w:rsidR="00C835EC" w:rsidRPr="001F6033" w:rsidRDefault="00C835EC" w:rsidP="001F6033">
      <w:pPr>
        <w:spacing w:line="360" w:lineRule="auto"/>
        <w:rPr>
          <w:rFonts w:ascii="David" w:hAnsi="David"/>
          <w:szCs w:val="24"/>
          <w:rtl/>
        </w:rPr>
      </w:pPr>
      <w:r w:rsidRPr="001F6033">
        <w:rPr>
          <w:rFonts w:ascii="David" w:hAnsi="David"/>
          <w:szCs w:val="24"/>
          <w:rtl/>
        </w:rPr>
        <w:t>החברתיים בתוך 30 יום ממועד תחילת ההתקשרות עמי, ככל שאבחר כזוכה במסגרת מכרז זה.</w:t>
      </w:r>
    </w:p>
    <w:p w14:paraId="4C264323" w14:textId="77777777" w:rsidR="00C835EC" w:rsidRPr="001F6033" w:rsidRDefault="00C835EC" w:rsidP="001F6033">
      <w:pPr>
        <w:spacing w:line="360" w:lineRule="auto"/>
        <w:rPr>
          <w:rFonts w:ascii="David" w:hAnsi="David"/>
          <w:szCs w:val="24"/>
          <w:rtl/>
        </w:rPr>
      </w:pPr>
      <w:r w:rsidRPr="001F6033">
        <w:rPr>
          <w:rFonts w:ascii="David" w:hAnsi="David"/>
          <w:szCs w:val="24"/>
          <w:rtl/>
        </w:rPr>
        <w:t>2 .זה שמי, להלן חתימתי ותוכן תצהירי דלעיל אמת.</w:t>
      </w:r>
    </w:p>
    <w:p w14:paraId="72EA75D8" w14:textId="77777777" w:rsidR="00C835EC" w:rsidRPr="001F6033" w:rsidRDefault="00C835EC" w:rsidP="001F6033">
      <w:pPr>
        <w:spacing w:line="360" w:lineRule="auto"/>
        <w:rPr>
          <w:rFonts w:ascii="David" w:hAnsi="David"/>
          <w:szCs w:val="24"/>
          <w:rtl/>
        </w:rPr>
      </w:pPr>
    </w:p>
    <w:p w14:paraId="27B7E165" w14:textId="77777777" w:rsidR="00C835EC" w:rsidRPr="001F6033" w:rsidRDefault="00C835EC" w:rsidP="001F6033">
      <w:pPr>
        <w:spacing w:line="360" w:lineRule="auto"/>
        <w:jc w:val="center"/>
        <w:rPr>
          <w:rFonts w:ascii="David" w:hAnsi="David"/>
          <w:b/>
          <w:bCs/>
          <w:szCs w:val="24"/>
          <w:rtl/>
        </w:rPr>
      </w:pPr>
      <w:r w:rsidRPr="001F6033">
        <w:rPr>
          <w:rFonts w:ascii="David" w:hAnsi="David"/>
          <w:b/>
          <w:bCs/>
          <w:szCs w:val="24"/>
          <w:rtl/>
        </w:rPr>
        <w:t>לראיה באתי על החתום</w:t>
      </w:r>
    </w:p>
    <w:p w14:paraId="544EB855" w14:textId="77777777" w:rsidR="00C835EC" w:rsidRPr="001F6033" w:rsidRDefault="00C835EC" w:rsidP="001F6033">
      <w:pPr>
        <w:spacing w:line="360" w:lineRule="auto"/>
        <w:jc w:val="center"/>
        <w:rPr>
          <w:rFonts w:ascii="David" w:hAnsi="David"/>
          <w:b/>
          <w:bCs/>
          <w:szCs w:val="24"/>
          <w:rtl/>
        </w:rPr>
      </w:pPr>
    </w:p>
    <w:tbl>
      <w:tblPr>
        <w:tblStyle w:val="aff1"/>
        <w:bidiVisual/>
        <w:tblW w:w="0" w:type="auto"/>
        <w:tblLook w:val="04A0" w:firstRow="1" w:lastRow="0" w:firstColumn="1" w:lastColumn="0" w:noHBand="0" w:noVBand="1"/>
      </w:tblPr>
      <w:tblGrid>
        <w:gridCol w:w="2460"/>
        <w:gridCol w:w="3221"/>
        <w:gridCol w:w="2841"/>
      </w:tblGrid>
      <w:tr w:rsidR="00C835EC" w:rsidRPr="001F6033" w14:paraId="44CFD34C" w14:textId="77777777" w:rsidTr="00A52370">
        <w:tc>
          <w:tcPr>
            <w:tcW w:w="2460" w:type="dxa"/>
          </w:tcPr>
          <w:p w14:paraId="6B026A25" w14:textId="77777777" w:rsidR="00C835EC" w:rsidRPr="001F6033" w:rsidRDefault="00C835EC" w:rsidP="001F6033">
            <w:pPr>
              <w:spacing w:line="360" w:lineRule="auto"/>
              <w:jc w:val="center"/>
              <w:rPr>
                <w:rFonts w:ascii="David" w:hAnsi="David"/>
                <w:b/>
                <w:bCs/>
                <w:szCs w:val="24"/>
                <w:rtl/>
              </w:rPr>
            </w:pPr>
          </w:p>
          <w:p w14:paraId="56AF0267" w14:textId="77777777" w:rsidR="00C835EC" w:rsidRPr="001F6033" w:rsidRDefault="00C835EC" w:rsidP="001F6033">
            <w:pPr>
              <w:spacing w:line="360" w:lineRule="auto"/>
              <w:jc w:val="center"/>
              <w:rPr>
                <w:rFonts w:ascii="David" w:hAnsi="David"/>
                <w:b/>
                <w:bCs/>
                <w:szCs w:val="24"/>
                <w:rtl/>
              </w:rPr>
            </w:pPr>
          </w:p>
        </w:tc>
        <w:tc>
          <w:tcPr>
            <w:tcW w:w="3221" w:type="dxa"/>
          </w:tcPr>
          <w:p w14:paraId="12FC1817" w14:textId="77777777" w:rsidR="00C835EC" w:rsidRPr="001F6033" w:rsidRDefault="00C835EC" w:rsidP="001F6033">
            <w:pPr>
              <w:spacing w:line="360" w:lineRule="auto"/>
              <w:jc w:val="center"/>
              <w:rPr>
                <w:rFonts w:ascii="David" w:hAnsi="David"/>
                <w:b/>
                <w:bCs/>
                <w:szCs w:val="24"/>
                <w:rtl/>
              </w:rPr>
            </w:pPr>
          </w:p>
        </w:tc>
        <w:tc>
          <w:tcPr>
            <w:tcW w:w="2841" w:type="dxa"/>
          </w:tcPr>
          <w:p w14:paraId="6C34E8B2" w14:textId="77777777" w:rsidR="00C835EC" w:rsidRPr="001F6033" w:rsidRDefault="00C835EC" w:rsidP="001F6033">
            <w:pPr>
              <w:spacing w:line="360" w:lineRule="auto"/>
              <w:jc w:val="center"/>
              <w:rPr>
                <w:rFonts w:ascii="David" w:hAnsi="David"/>
                <w:b/>
                <w:bCs/>
                <w:szCs w:val="24"/>
                <w:rtl/>
              </w:rPr>
            </w:pPr>
          </w:p>
        </w:tc>
      </w:tr>
      <w:tr w:rsidR="00C835EC" w:rsidRPr="001F6033" w14:paraId="46D42377" w14:textId="77777777" w:rsidTr="00A52370">
        <w:tc>
          <w:tcPr>
            <w:tcW w:w="2460" w:type="dxa"/>
            <w:shd w:val="clear" w:color="auto" w:fill="DDDDDD"/>
          </w:tcPr>
          <w:p w14:paraId="73E9F455" w14:textId="77777777" w:rsidR="00C835EC" w:rsidRPr="001F6033" w:rsidRDefault="00C835EC" w:rsidP="001F6033">
            <w:pPr>
              <w:spacing w:line="360" w:lineRule="auto"/>
              <w:jc w:val="center"/>
              <w:rPr>
                <w:rFonts w:ascii="David" w:hAnsi="David"/>
                <w:szCs w:val="24"/>
                <w:rtl/>
              </w:rPr>
            </w:pPr>
            <w:r w:rsidRPr="001F6033">
              <w:rPr>
                <w:rFonts w:ascii="David" w:hAnsi="David"/>
                <w:szCs w:val="24"/>
                <w:rtl/>
              </w:rPr>
              <w:t>תאריך</w:t>
            </w:r>
          </w:p>
          <w:p w14:paraId="714F4608" w14:textId="77777777" w:rsidR="00C835EC" w:rsidRPr="001F6033" w:rsidRDefault="00C835EC" w:rsidP="001F6033">
            <w:pPr>
              <w:spacing w:line="360" w:lineRule="auto"/>
              <w:jc w:val="center"/>
              <w:rPr>
                <w:rFonts w:ascii="David" w:hAnsi="David"/>
                <w:szCs w:val="24"/>
                <w:rtl/>
              </w:rPr>
            </w:pPr>
          </w:p>
        </w:tc>
        <w:tc>
          <w:tcPr>
            <w:tcW w:w="3221" w:type="dxa"/>
            <w:shd w:val="clear" w:color="auto" w:fill="DDDDDD"/>
          </w:tcPr>
          <w:p w14:paraId="093E8324" w14:textId="77777777" w:rsidR="00C835EC" w:rsidRPr="001F6033" w:rsidRDefault="00C835EC" w:rsidP="001F6033">
            <w:pPr>
              <w:spacing w:line="360" w:lineRule="auto"/>
              <w:jc w:val="center"/>
              <w:rPr>
                <w:rFonts w:ascii="David" w:hAnsi="David"/>
                <w:szCs w:val="24"/>
                <w:rtl/>
              </w:rPr>
            </w:pPr>
            <w:r w:rsidRPr="001F6033">
              <w:rPr>
                <w:rFonts w:ascii="David" w:hAnsi="David"/>
                <w:szCs w:val="24"/>
                <w:rtl/>
              </w:rPr>
              <w:t>שם מלא של החותם בשם המציע</w:t>
            </w:r>
          </w:p>
        </w:tc>
        <w:tc>
          <w:tcPr>
            <w:tcW w:w="2841" w:type="dxa"/>
            <w:shd w:val="clear" w:color="auto" w:fill="DDDDDD"/>
          </w:tcPr>
          <w:p w14:paraId="3E39B4A6" w14:textId="77777777" w:rsidR="00C835EC" w:rsidRPr="001F6033" w:rsidRDefault="00C835EC" w:rsidP="001F6033">
            <w:pPr>
              <w:spacing w:line="360" w:lineRule="auto"/>
              <w:jc w:val="center"/>
              <w:rPr>
                <w:rFonts w:ascii="David" w:hAnsi="David"/>
                <w:szCs w:val="24"/>
                <w:rtl/>
              </w:rPr>
            </w:pPr>
            <w:r w:rsidRPr="001F6033">
              <w:rPr>
                <w:rFonts w:ascii="David" w:hAnsi="David"/>
                <w:szCs w:val="24"/>
                <w:rtl/>
              </w:rPr>
              <w:t>חתימה וחותמת המציע</w:t>
            </w:r>
          </w:p>
        </w:tc>
      </w:tr>
    </w:tbl>
    <w:p w14:paraId="536159EE" w14:textId="77777777" w:rsidR="00C835EC" w:rsidRPr="001F6033" w:rsidRDefault="00C835EC" w:rsidP="001F6033">
      <w:pPr>
        <w:spacing w:line="360" w:lineRule="auto"/>
        <w:rPr>
          <w:rFonts w:ascii="David" w:hAnsi="David"/>
          <w:b/>
          <w:bCs/>
          <w:szCs w:val="24"/>
          <w:rtl/>
        </w:rPr>
      </w:pPr>
    </w:p>
    <w:p w14:paraId="7D665201" w14:textId="1FF29F71" w:rsidR="00C835EC" w:rsidRPr="00C835EC" w:rsidRDefault="00C835EC" w:rsidP="001F6033">
      <w:pPr>
        <w:spacing w:line="360" w:lineRule="auto"/>
        <w:rPr>
          <w:szCs w:val="24"/>
          <w:rtl/>
        </w:rPr>
      </w:pPr>
    </w:p>
    <w:p w14:paraId="39DB843F" w14:textId="147F0225" w:rsidR="00C835EC" w:rsidRDefault="00C835EC" w:rsidP="0008799B">
      <w:pPr>
        <w:rPr>
          <w:szCs w:val="24"/>
          <w:rtl/>
        </w:rPr>
      </w:pPr>
    </w:p>
    <w:p w14:paraId="28A9852B" w14:textId="74A327D7" w:rsidR="00C835EC" w:rsidRPr="001F6033" w:rsidRDefault="00C835EC" w:rsidP="0008799B">
      <w:pPr>
        <w:rPr>
          <w:rFonts w:ascii="David" w:hAnsi="David"/>
          <w:szCs w:val="24"/>
          <w:rtl/>
        </w:rPr>
      </w:pPr>
    </w:p>
    <w:p w14:paraId="397D3C24" w14:textId="6FC38BA1" w:rsidR="00C835EC" w:rsidRDefault="00C835EC" w:rsidP="00C835EC">
      <w:pPr>
        <w:jc w:val="center"/>
        <w:rPr>
          <w:rFonts w:ascii="David" w:hAnsi="David"/>
          <w:b/>
          <w:bCs/>
          <w:u w:val="single"/>
          <w:rtl/>
        </w:rPr>
      </w:pPr>
      <w:r w:rsidRPr="001F6033">
        <w:rPr>
          <w:rFonts w:ascii="David" w:hAnsi="David"/>
          <w:b/>
          <w:bCs/>
          <w:u w:val="single"/>
          <w:rtl/>
        </w:rPr>
        <w:t>אישור עו"ד</w:t>
      </w:r>
    </w:p>
    <w:p w14:paraId="3BD09234" w14:textId="3E1FB596" w:rsidR="001F6033" w:rsidRDefault="001F6033" w:rsidP="00C835EC">
      <w:pPr>
        <w:jc w:val="center"/>
        <w:rPr>
          <w:rFonts w:ascii="David" w:hAnsi="David"/>
          <w:b/>
          <w:bCs/>
          <w:u w:val="single"/>
          <w:rtl/>
        </w:rPr>
      </w:pPr>
    </w:p>
    <w:p w14:paraId="6185FFFA" w14:textId="77777777" w:rsidR="001F6033" w:rsidRPr="001F6033" w:rsidRDefault="001F6033" w:rsidP="00C835EC">
      <w:pPr>
        <w:jc w:val="center"/>
        <w:rPr>
          <w:rFonts w:ascii="David" w:hAnsi="David"/>
          <w:b/>
          <w:bCs/>
          <w:u w:val="single"/>
          <w:rtl/>
        </w:rPr>
      </w:pPr>
    </w:p>
    <w:p w14:paraId="34D4A0D0" w14:textId="77777777" w:rsidR="0060464B" w:rsidRPr="001F6033" w:rsidRDefault="0060464B" w:rsidP="00C835EC">
      <w:pPr>
        <w:jc w:val="center"/>
        <w:rPr>
          <w:rFonts w:ascii="David" w:hAnsi="David"/>
          <w:b/>
          <w:bCs/>
          <w:u w:val="single"/>
          <w:rtl/>
        </w:rPr>
      </w:pPr>
    </w:p>
    <w:p w14:paraId="00714465" w14:textId="6C51F475" w:rsidR="00C835EC" w:rsidRPr="001F6033" w:rsidRDefault="00C835EC" w:rsidP="001F6033">
      <w:pPr>
        <w:spacing w:line="360" w:lineRule="auto"/>
        <w:rPr>
          <w:rFonts w:ascii="David" w:hAnsi="David"/>
          <w:rtl/>
        </w:rPr>
      </w:pPr>
      <w:r w:rsidRPr="001F6033">
        <w:rPr>
          <w:rFonts w:ascii="David" w:hAnsi="David"/>
          <w:rtl/>
        </w:rPr>
        <w:t>אני הח"מ_________, עו"ד, מספר רישיון __________ מאשר בזאת כי ביום_____  הופיע בפני</w:t>
      </w:r>
      <w:r w:rsidR="0060464B" w:rsidRPr="001F6033">
        <w:rPr>
          <w:rFonts w:ascii="David" w:hAnsi="David"/>
          <w:rtl/>
        </w:rPr>
        <w:t xml:space="preserve"> </w:t>
      </w:r>
      <w:r w:rsidRPr="001F6033">
        <w:rPr>
          <w:rFonts w:ascii="David" w:hAnsi="David"/>
          <w:rtl/>
        </w:rPr>
        <w:t>מר/גב'_____________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p w14:paraId="14598BD2" w14:textId="77777777" w:rsidR="00C835EC" w:rsidRPr="001F6033" w:rsidRDefault="00C835EC" w:rsidP="00C835EC">
      <w:pPr>
        <w:rPr>
          <w:rFonts w:ascii="David" w:hAnsi="David"/>
          <w:rtl/>
        </w:rPr>
      </w:pPr>
    </w:p>
    <w:p w14:paraId="4A55A273" w14:textId="77777777" w:rsidR="00C835EC" w:rsidRPr="001F6033" w:rsidRDefault="00C835EC" w:rsidP="00C835EC">
      <w:pPr>
        <w:rPr>
          <w:rFonts w:ascii="David" w:hAnsi="David"/>
        </w:rPr>
      </w:pPr>
    </w:p>
    <w:p w14:paraId="5245ECBB" w14:textId="77777777" w:rsidR="00C835EC" w:rsidRPr="001F6033" w:rsidRDefault="00C835EC" w:rsidP="00C835EC">
      <w:pPr>
        <w:rPr>
          <w:rFonts w:ascii="David" w:hAnsi="David"/>
        </w:rPr>
      </w:pPr>
    </w:p>
    <w:tbl>
      <w:tblPr>
        <w:tblStyle w:val="aff1"/>
        <w:bidiVisual/>
        <w:tblW w:w="0" w:type="auto"/>
        <w:tblLook w:val="04A0" w:firstRow="1" w:lastRow="0" w:firstColumn="1" w:lastColumn="0" w:noHBand="0" w:noVBand="1"/>
      </w:tblPr>
      <w:tblGrid>
        <w:gridCol w:w="2840"/>
        <w:gridCol w:w="2841"/>
        <w:gridCol w:w="2841"/>
      </w:tblGrid>
      <w:tr w:rsidR="00C835EC" w:rsidRPr="001F6033" w14:paraId="7F662E23" w14:textId="77777777" w:rsidTr="00A52370">
        <w:tc>
          <w:tcPr>
            <w:tcW w:w="2840" w:type="dxa"/>
          </w:tcPr>
          <w:p w14:paraId="5F97A716" w14:textId="77777777" w:rsidR="00C835EC" w:rsidRPr="001F6033" w:rsidRDefault="00C835EC" w:rsidP="00A52370">
            <w:pPr>
              <w:rPr>
                <w:rFonts w:ascii="David" w:hAnsi="David"/>
                <w:rtl/>
              </w:rPr>
            </w:pPr>
          </w:p>
          <w:p w14:paraId="57F1D912" w14:textId="77777777" w:rsidR="00C835EC" w:rsidRPr="001F6033" w:rsidRDefault="00C835EC" w:rsidP="00A52370">
            <w:pPr>
              <w:rPr>
                <w:rFonts w:ascii="David" w:hAnsi="David"/>
                <w:rtl/>
              </w:rPr>
            </w:pPr>
          </w:p>
        </w:tc>
        <w:tc>
          <w:tcPr>
            <w:tcW w:w="2841" w:type="dxa"/>
          </w:tcPr>
          <w:p w14:paraId="74217ED2" w14:textId="77777777" w:rsidR="00C835EC" w:rsidRPr="001F6033" w:rsidRDefault="00C835EC" w:rsidP="00A52370">
            <w:pPr>
              <w:rPr>
                <w:rFonts w:ascii="David" w:hAnsi="David"/>
                <w:rtl/>
              </w:rPr>
            </w:pPr>
          </w:p>
        </w:tc>
        <w:tc>
          <w:tcPr>
            <w:tcW w:w="2841" w:type="dxa"/>
          </w:tcPr>
          <w:p w14:paraId="440B4516" w14:textId="77777777" w:rsidR="00C835EC" w:rsidRPr="001F6033" w:rsidRDefault="00C835EC" w:rsidP="00A52370">
            <w:pPr>
              <w:rPr>
                <w:rFonts w:ascii="David" w:hAnsi="David"/>
                <w:rtl/>
              </w:rPr>
            </w:pPr>
          </w:p>
        </w:tc>
      </w:tr>
      <w:tr w:rsidR="00C835EC" w:rsidRPr="001F6033" w14:paraId="714F3331" w14:textId="77777777" w:rsidTr="00A52370">
        <w:tc>
          <w:tcPr>
            <w:tcW w:w="2840" w:type="dxa"/>
            <w:shd w:val="clear" w:color="auto" w:fill="D9D9D9" w:themeFill="background1" w:themeFillShade="D9"/>
          </w:tcPr>
          <w:p w14:paraId="0E04EA0E" w14:textId="77777777" w:rsidR="00C835EC" w:rsidRPr="001F6033" w:rsidRDefault="00C835EC" w:rsidP="00A52370">
            <w:pPr>
              <w:jc w:val="center"/>
              <w:rPr>
                <w:rFonts w:ascii="David" w:hAnsi="David"/>
                <w:rtl/>
              </w:rPr>
            </w:pPr>
            <w:r w:rsidRPr="001F6033">
              <w:rPr>
                <w:rFonts w:ascii="David" w:hAnsi="David"/>
                <w:rtl/>
              </w:rPr>
              <w:t>תאריך</w:t>
            </w:r>
          </w:p>
          <w:p w14:paraId="6D93DFF1" w14:textId="77777777" w:rsidR="00C835EC" w:rsidRPr="001F6033" w:rsidRDefault="00C835EC" w:rsidP="00A52370">
            <w:pPr>
              <w:rPr>
                <w:rFonts w:ascii="David" w:hAnsi="David"/>
                <w:rtl/>
              </w:rPr>
            </w:pPr>
          </w:p>
        </w:tc>
        <w:tc>
          <w:tcPr>
            <w:tcW w:w="2841" w:type="dxa"/>
            <w:shd w:val="clear" w:color="auto" w:fill="D9D9D9" w:themeFill="background1" w:themeFillShade="D9"/>
          </w:tcPr>
          <w:p w14:paraId="5D031DFB" w14:textId="77777777" w:rsidR="00C835EC" w:rsidRPr="001F6033" w:rsidRDefault="00C835EC" w:rsidP="00A52370">
            <w:pPr>
              <w:jc w:val="center"/>
              <w:rPr>
                <w:rFonts w:ascii="David" w:hAnsi="David"/>
                <w:rtl/>
              </w:rPr>
            </w:pPr>
            <w:r w:rsidRPr="001F6033">
              <w:rPr>
                <w:rFonts w:ascii="David" w:hAnsi="David"/>
                <w:rtl/>
              </w:rPr>
              <w:t>של מלא של עו"ד</w:t>
            </w:r>
          </w:p>
        </w:tc>
        <w:tc>
          <w:tcPr>
            <w:tcW w:w="2841" w:type="dxa"/>
            <w:shd w:val="clear" w:color="auto" w:fill="D9D9D9" w:themeFill="background1" w:themeFillShade="D9"/>
          </w:tcPr>
          <w:p w14:paraId="5BA202B8" w14:textId="77777777" w:rsidR="00C835EC" w:rsidRPr="001F6033" w:rsidRDefault="00C835EC" w:rsidP="00A52370">
            <w:pPr>
              <w:jc w:val="center"/>
              <w:rPr>
                <w:rFonts w:ascii="David" w:hAnsi="David"/>
                <w:rtl/>
              </w:rPr>
            </w:pPr>
            <w:r w:rsidRPr="001F6033">
              <w:rPr>
                <w:rFonts w:ascii="David" w:hAnsi="David"/>
                <w:rtl/>
              </w:rPr>
              <w:t>חתימה וחותמת</w:t>
            </w:r>
          </w:p>
        </w:tc>
      </w:tr>
    </w:tbl>
    <w:p w14:paraId="066BE3A7" w14:textId="77777777" w:rsidR="00C835EC" w:rsidRPr="001F6033" w:rsidRDefault="00C835EC" w:rsidP="00C835EC">
      <w:pPr>
        <w:rPr>
          <w:rFonts w:ascii="David" w:hAnsi="David"/>
          <w:rtl/>
        </w:rPr>
      </w:pPr>
    </w:p>
    <w:p w14:paraId="74093317" w14:textId="77777777" w:rsidR="00C835EC" w:rsidRPr="001F6033" w:rsidRDefault="00C835EC" w:rsidP="00C835EC">
      <w:pPr>
        <w:rPr>
          <w:rFonts w:ascii="David" w:hAnsi="David"/>
          <w:rtl/>
        </w:rPr>
      </w:pPr>
    </w:p>
    <w:p w14:paraId="1FF9E6C1" w14:textId="77777777" w:rsidR="00C835EC" w:rsidRPr="001F6033" w:rsidRDefault="00C835EC" w:rsidP="00C835EC">
      <w:pPr>
        <w:rPr>
          <w:rFonts w:ascii="David" w:hAnsi="David"/>
          <w:rtl/>
        </w:rPr>
      </w:pPr>
    </w:p>
    <w:p w14:paraId="7871916D" w14:textId="4B49D835" w:rsidR="00C835EC" w:rsidRPr="00C835EC" w:rsidRDefault="00C835EC" w:rsidP="0008799B">
      <w:pPr>
        <w:rPr>
          <w:szCs w:val="24"/>
          <w:rtl/>
        </w:rPr>
      </w:pPr>
    </w:p>
    <w:p w14:paraId="6AF855AC" w14:textId="3A4B73F6" w:rsidR="00C835EC" w:rsidRDefault="00C835EC" w:rsidP="0008799B">
      <w:pPr>
        <w:rPr>
          <w:sz w:val="28"/>
          <w:szCs w:val="32"/>
          <w:rtl/>
        </w:rPr>
      </w:pPr>
    </w:p>
    <w:p w14:paraId="7BAC83D3" w14:textId="1A057A00" w:rsidR="00C835EC" w:rsidRDefault="00C835EC" w:rsidP="0008799B">
      <w:pPr>
        <w:rPr>
          <w:sz w:val="28"/>
          <w:szCs w:val="32"/>
          <w:rtl/>
        </w:rPr>
      </w:pPr>
    </w:p>
    <w:p w14:paraId="5F2601E1" w14:textId="3376BF12" w:rsidR="00C835EC" w:rsidRDefault="00C835EC" w:rsidP="0008799B">
      <w:pPr>
        <w:rPr>
          <w:sz w:val="28"/>
          <w:szCs w:val="32"/>
          <w:rtl/>
        </w:rPr>
      </w:pPr>
    </w:p>
    <w:p w14:paraId="6D8CF479" w14:textId="617D7936" w:rsidR="00C835EC" w:rsidRDefault="00C835EC" w:rsidP="0008799B">
      <w:pPr>
        <w:rPr>
          <w:sz w:val="28"/>
          <w:szCs w:val="32"/>
          <w:rtl/>
        </w:rPr>
      </w:pPr>
    </w:p>
    <w:p w14:paraId="259FFCA3" w14:textId="3FF2C087" w:rsidR="00C835EC" w:rsidRDefault="00C835EC" w:rsidP="0008799B">
      <w:pPr>
        <w:rPr>
          <w:sz w:val="28"/>
          <w:szCs w:val="32"/>
          <w:rtl/>
        </w:rPr>
      </w:pPr>
    </w:p>
    <w:p w14:paraId="5ED0C9CB" w14:textId="688D683C" w:rsidR="00C835EC" w:rsidRDefault="00C835EC" w:rsidP="0008799B">
      <w:pPr>
        <w:rPr>
          <w:sz w:val="28"/>
          <w:szCs w:val="32"/>
          <w:rtl/>
        </w:rPr>
      </w:pPr>
    </w:p>
    <w:p w14:paraId="13E4C6E7" w14:textId="714938C9" w:rsidR="00C835EC" w:rsidRDefault="00C835EC" w:rsidP="0008799B">
      <w:pPr>
        <w:rPr>
          <w:sz w:val="28"/>
          <w:szCs w:val="32"/>
          <w:rtl/>
        </w:rPr>
      </w:pPr>
    </w:p>
    <w:p w14:paraId="21145BA7" w14:textId="7A2D0726" w:rsidR="00C835EC" w:rsidRDefault="00C835EC" w:rsidP="0008799B">
      <w:pPr>
        <w:rPr>
          <w:sz w:val="28"/>
          <w:szCs w:val="32"/>
          <w:rtl/>
        </w:rPr>
      </w:pPr>
    </w:p>
    <w:p w14:paraId="2C7836CA" w14:textId="7EAC5364" w:rsidR="00C835EC" w:rsidRDefault="00C835EC" w:rsidP="0008799B">
      <w:pPr>
        <w:rPr>
          <w:sz w:val="28"/>
          <w:szCs w:val="32"/>
          <w:rtl/>
        </w:rPr>
      </w:pPr>
    </w:p>
    <w:p w14:paraId="34083284" w14:textId="5C111266" w:rsidR="00C835EC" w:rsidRDefault="00C835EC" w:rsidP="0008799B">
      <w:pPr>
        <w:rPr>
          <w:sz w:val="28"/>
          <w:szCs w:val="32"/>
          <w:rtl/>
        </w:rPr>
      </w:pPr>
    </w:p>
    <w:p w14:paraId="15FBB597" w14:textId="744EDCC5" w:rsidR="00C835EC" w:rsidRDefault="00C835EC" w:rsidP="0008799B">
      <w:pPr>
        <w:rPr>
          <w:sz w:val="28"/>
          <w:szCs w:val="32"/>
          <w:rtl/>
        </w:rPr>
      </w:pPr>
    </w:p>
    <w:p w14:paraId="10787525" w14:textId="74D515E5" w:rsidR="001F6033" w:rsidRDefault="001F6033" w:rsidP="0008799B">
      <w:pPr>
        <w:rPr>
          <w:sz w:val="28"/>
          <w:szCs w:val="32"/>
          <w:rtl/>
        </w:rPr>
      </w:pPr>
    </w:p>
    <w:p w14:paraId="2DB5F94A" w14:textId="00310361" w:rsidR="001F6033" w:rsidRDefault="001F6033" w:rsidP="0008799B">
      <w:pPr>
        <w:rPr>
          <w:sz w:val="28"/>
          <w:szCs w:val="32"/>
          <w:rtl/>
        </w:rPr>
      </w:pPr>
    </w:p>
    <w:p w14:paraId="735B42C7" w14:textId="6EF902C7" w:rsidR="001F6033" w:rsidRDefault="001F6033" w:rsidP="0008799B">
      <w:pPr>
        <w:rPr>
          <w:sz w:val="28"/>
          <w:szCs w:val="32"/>
          <w:rtl/>
        </w:rPr>
      </w:pPr>
    </w:p>
    <w:p w14:paraId="61EC7AE3" w14:textId="3DC342F8" w:rsidR="001F6033" w:rsidRDefault="001F6033" w:rsidP="0008799B">
      <w:pPr>
        <w:rPr>
          <w:sz w:val="28"/>
          <w:szCs w:val="32"/>
          <w:rtl/>
        </w:rPr>
      </w:pPr>
    </w:p>
    <w:p w14:paraId="06ECFC96" w14:textId="671E63AC" w:rsidR="001F6033" w:rsidRDefault="001F6033" w:rsidP="0008799B">
      <w:pPr>
        <w:rPr>
          <w:sz w:val="28"/>
          <w:szCs w:val="32"/>
          <w:rtl/>
        </w:rPr>
      </w:pPr>
    </w:p>
    <w:p w14:paraId="13E2A364" w14:textId="77777777" w:rsidR="001F6033" w:rsidRDefault="001F6033" w:rsidP="0008799B">
      <w:pPr>
        <w:rPr>
          <w:sz w:val="28"/>
          <w:szCs w:val="32"/>
          <w:rtl/>
        </w:rPr>
      </w:pPr>
    </w:p>
    <w:p w14:paraId="02FDE459" w14:textId="56DEECC2" w:rsidR="00C835EC" w:rsidRDefault="00C835EC" w:rsidP="0008799B">
      <w:pPr>
        <w:rPr>
          <w:sz w:val="28"/>
          <w:szCs w:val="32"/>
          <w:rtl/>
        </w:rPr>
      </w:pPr>
    </w:p>
    <w:p w14:paraId="412DC264" w14:textId="1BD26E0D" w:rsidR="00C835EC" w:rsidRDefault="00C835EC" w:rsidP="0008799B">
      <w:pPr>
        <w:rPr>
          <w:sz w:val="28"/>
          <w:szCs w:val="32"/>
          <w:rtl/>
        </w:rPr>
      </w:pPr>
    </w:p>
    <w:p w14:paraId="72D4AD34" w14:textId="6E1A111B" w:rsidR="00C835EC" w:rsidRDefault="00C835EC" w:rsidP="0008799B">
      <w:pPr>
        <w:rPr>
          <w:sz w:val="28"/>
          <w:szCs w:val="32"/>
          <w:rtl/>
        </w:rPr>
      </w:pPr>
    </w:p>
    <w:p w14:paraId="790F2933" w14:textId="40E2DA8B" w:rsidR="00C835EC" w:rsidRDefault="00C835EC" w:rsidP="0008799B">
      <w:pPr>
        <w:rPr>
          <w:sz w:val="28"/>
          <w:szCs w:val="32"/>
          <w:rtl/>
        </w:rPr>
      </w:pPr>
    </w:p>
    <w:p w14:paraId="59E6DE3C" w14:textId="4DCD31C3" w:rsidR="00C835EC" w:rsidRDefault="00C835EC" w:rsidP="0008799B">
      <w:pPr>
        <w:rPr>
          <w:sz w:val="28"/>
          <w:szCs w:val="32"/>
          <w:rtl/>
        </w:rPr>
      </w:pPr>
    </w:p>
    <w:p w14:paraId="53FAE2AD" w14:textId="2251ECA6" w:rsidR="00C835EC" w:rsidRDefault="00C835EC" w:rsidP="0008799B">
      <w:pPr>
        <w:rPr>
          <w:sz w:val="28"/>
          <w:szCs w:val="32"/>
          <w:rtl/>
        </w:rPr>
      </w:pPr>
    </w:p>
    <w:p w14:paraId="3BF05EFE" w14:textId="4F7BCBEA" w:rsidR="00C835EC" w:rsidRDefault="00C835EC" w:rsidP="0008799B">
      <w:pPr>
        <w:rPr>
          <w:sz w:val="28"/>
          <w:szCs w:val="32"/>
          <w:rtl/>
        </w:rPr>
      </w:pPr>
    </w:p>
    <w:p w14:paraId="50B58A96" w14:textId="77777777" w:rsidR="0060464B" w:rsidRDefault="0060464B" w:rsidP="00C835EC">
      <w:pPr>
        <w:jc w:val="center"/>
        <w:rPr>
          <w:rFonts w:cs="Arial"/>
          <w:b/>
          <w:bCs/>
          <w:sz w:val="28"/>
          <w:szCs w:val="28"/>
          <w:u w:val="single"/>
          <w:rtl/>
        </w:rPr>
      </w:pPr>
    </w:p>
    <w:p w14:paraId="5B073F76" w14:textId="61854504" w:rsidR="00C835EC" w:rsidRPr="001F6033" w:rsidRDefault="00C835EC" w:rsidP="00C835EC">
      <w:pPr>
        <w:jc w:val="center"/>
        <w:rPr>
          <w:rFonts w:ascii="David" w:hAnsi="David"/>
          <w:b/>
          <w:bCs/>
          <w:sz w:val="28"/>
          <w:szCs w:val="28"/>
          <w:u w:val="single"/>
          <w:rtl/>
        </w:rPr>
      </w:pPr>
      <w:r w:rsidRPr="001F6033">
        <w:rPr>
          <w:rFonts w:ascii="David" w:hAnsi="David"/>
          <w:b/>
          <w:bCs/>
          <w:sz w:val="28"/>
          <w:szCs w:val="28"/>
          <w:u w:val="single"/>
          <w:rtl/>
        </w:rPr>
        <w:lastRenderedPageBreak/>
        <w:t xml:space="preserve">נספח ז' </w:t>
      </w:r>
      <w:r w:rsidR="00265117" w:rsidRPr="001F6033">
        <w:rPr>
          <w:rFonts w:ascii="David" w:hAnsi="David"/>
          <w:b/>
          <w:bCs/>
          <w:sz w:val="28"/>
          <w:szCs w:val="28"/>
          <w:u w:val="single"/>
          <w:rtl/>
        </w:rPr>
        <w:t>לחוברת המכרז</w:t>
      </w:r>
      <w:r w:rsidRPr="001F6033">
        <w:rPr>
          <w:rFonts w:ascii="David" w:hAnsi="David"/>
          <w:b/>
          <w:bCs/>
          <w:sz w:val="28"/>
          <w:szCs w:val="28"/>
          <w:u w:val="single"/>
          <w:rtl/>
        </w:rPr>
        <w:t>– אישור עורך דין בדבר המורשים להתחייב מטעם המציע</w:t>
      </w:r>
    </w:p>
    <w:p w14:paraId="401A8170" w14:textId="77777777" w:rsidR="00C835EC" w:rsidRPr="001F6033" w:rsidRDefault="00C835EC" w:rsidP="00C835EC">
      <w:pPr>
        <w:jc w:val="center"/>
        <w:rPr>
          <w:rFonts w:ascii="David" w:hAnsi="David"/>
          <w:b/>
          <w:bCs/>
          <w:sz w:val="28"/>
          <w:szCs w:val="28"/>
          <w:u w:val="single"/>
          <w:rtl/>
        </w:rPr>
      </w:pPr>
    </w:p>
    <w:p w14:paraId="7CE6B347" w14:textId="6C4F6696" w:rsidR="00C835EC" w:rsidRPr="001F6033" w:rsidRDefault="00C835EC" w:rsidP="001F6033">
      <w:pPr>
        <w:spacing w:line="360" w:lineRule="auto"/>
        <w:rPr>
          <w:rFonts w:ascii="David" w:hAnsi="David"/>
          <w:rtl/>
        </w:rPr>
      </w:pPr>
      <w:r w:rsidRPr="001F6033">
        <w:rPr>
          <w:rFonts w:ascii="David" w:hAnsi="David"/>
          <w:rtl/>
        </w:rPr>
        <w:t xml:space="preserve">אני החתום מטה, עו"ד __________, אשר </w:t>
      </w:r>
      <w:r w:rsidR="0060464B" w:rsidRPr="001F6033">
        <w:rPr>
          <w:rFonts w:ascii="David" w:hAnsi="David"/>
          <w:rtl/>
        </w:rPr>
        <w:t>כתובתו   ____</w:t>
      </w:r>
      <w:r w:rsidRPr="001F6033">
        <w:rPr>
          <w:rFonts w:ascii="David" w:hAnsi="David"/>
          <w:rtl/>
        </w:rPr>
        <w:t>__________________________,</w:t>
      </w:r>
      <w:r w:rsidR="0060464B" w:rsidRPr="001F6033">
        <w:rPr>
          <w:rFonts w:ascii="David" w:hAnsi="David"/>
          <w:rtl/>
        </w:rPr>
        <w:t xml:space="preserve"> </w:t>
      </w:r>
      <w:r w:rsidRPr="001F6033">
        <w:rPr>
          <w:rFonts w:ascii="David" w:hAnsi="David"/>
          <w:rtl/>
        </w:rPr>
        <w:t>מאשר בזאת כי החתומים על מסמכי מכרז מס' ________________ פרטי החתומים:</w:t>
      </w:r>
    </w:p>
    <w:p w14:paraId="4ACE222E" w14:textId="668ABF20" w:rsidR="00C835EC" w:rsidRPr="001F6033" w:rsidRDefault="00C835EC" w:rsidP="001F6033">
      <w:pPr>
        <w:spacing w:line="360" w:lineRule="auto"/>
        <w:rPr>
          <w:rFonts w:ascii="David" w:hAnsi="David"/>
          <w:rtl/>
        </w:rPr>
      </w:pPr>
      <w:r w:rsidRPr="001F6033">
        <w:rPr>
          <w:rFonts w:ascii="David" w:hAnsi="David"/>
          <w:rtl/>
        </w:rPr>
        <w:t xml:space="preserve">_______________________________ </w:t>
      </w:r>
      <w:r w:rsidR="008D5350" w:rsidRPr="001F6033">
        <w:rPr>
          <w:rFonts w:ascii="David" w:hAnsi="David"/>
          <w:rtl/>
        </w:rPr>
        <w:t>(</w:t>
      </w:r>
      <w:r w:rsidRPr="001F6033">
        <w:rPr>
          <w:rFonts w:ascii="David" w:hAnsi="David"/>
          <w:rtl/>
        </w:rPr>
        <w:t xml:space="preserve">מר/גב', ת.ז., חותמת </w:t>
      </w:r>
      <w:r w:rsidR="008D5350" w:rsidRPr="001F6033">
        <w:rPr>
          <w:rFonts w:ascii="David" w:hAnsi="David"/>
          <w:rtl/>
        </w:rPr>
        <w:t>וחתימה</w:t>
      </w:r>
      <w:r w:rsidRPr="001F6033">
        <w:rPr>
          <w:rFonts w:ascii="David" w:hAnsi="David"/>
          <w:rtl/>
        </w:rPr>
        <w:t>)</w:t>
      </w:r>
      <w:r w:rsidR="008D5350" w:rsidRPr="001F6033">
        <w:rPr>
          <w:rFonts w:ascii="David" w:hAnsi="David"/>
          <w:rtl/>
        </w:rPr>
        <w:t xml:space="preserve">, </w:t>
      </w:r>
      <w:r w:rsidRPr="001F6033">
        <w:rPr>
          <w:rFonts w:ascii="David" w:hAnsi="David"/>
          <w:rtl/>
        </w:rPr>
        <w:t>אשר זיהיתיו/ה/הם</w:t>
      </w:r>
      <w:r w:rsidR="008D5350" w:rsidRPr="001F6033">
        <w:rPr>
          <w:rFonts w:ascii="David" w:hAnsi="David"/>
          <w:rtl/>
        </w:rPr>
        <w:t xml:space="preserve"> </w:t>
      </w:r>
      <w:r w:rsidRPr="001F6033">
        <w:rPr>
          <w:rFonts w:ascii="David" w:hAnsi="David"/>
          <w:rtl/>
        </w:rPr>
        <w:t>על פי ת"ז שמספרה _____________, הוא/היא/הם מורשי החתימה מטעם המציע</w:t>
      </w:r>
      <w:r w:rsidR="008D5350" w:rsidRPr="001F6033">
        <w:rPr>
          <w:rFonts w:ascii="David" w:hAnsi="David"/>
          <w:rtl/>
        </w:rPr>
        <w:t xml:space="preserve"> </w:t>
      </w:r>
      <w:r w:rsidRPr="001F6033">
        <w:rPr>
          <w:rFonts w:ascii="David" w:hAnsi="David"/>
          <w:rtl/>
        </w:rPr>
        <w:t xml:space="preserve">________________ </w:t>
      </w:r>
      <w:r w:rsidR="008D5350" w:rsidRPr="001F6033">
        <w:rPr>
          <w:rFonts w:ascii="David" w:hAnsi="David"/>
          <w:rtl/>
        </w:rPr>
        <w:t>(</w:t>
      </w:r>
      <w:r w:rsidRPr="001F6033">
        <w:rPr>
          <w:rFonts w:ascii="David" w:hAnsi="David"/>
          <w:rtl/>
        </w:rPr>
        <w:t xml:space="preserve">שם </w:t>
      </w:r>
      <w:r w:rsidR="008D5350" w:rsidRPr="001F6033">
        <w:rPr>
          <w:rFonts w:ascii="David" w:hAnsi="David"/>
          <w:rtl/>
        </w:rPr>
        <w:t>המציע</w:t>
      </w:r>
      <w:r w:rsidRPr="001F6033">
        <w:rPr>
          <w:rFonts w:ascii="David" w:hAnsi="David"/>
          <w:rtl/>
        </w:rPr>
        <w:t>) וחתימתו/ה/תם מחייבת את המציע.</w:t>
      </w:r>
    </w:p>
    <w:p w14:paraId="61021D7E" w14:textId="77777777" w:rsidR="00C835EC" w:rsidRPr="001F6033" w:rsidRDefault="00C835EC" w:rsidP="001F6033">
      <w:pPr>
        <w:spacing w:line="360" w:lineRule="auto"/>
        <w:rPr>
          <w:rFonts w:ascii="David" w:hAnsi="David"/>
          <w:rtl/>
        </w:rPr>
      </w:pPr>
    </w:p>
    <w:p w14:paraId="2932625C" w14:textId="77777777" w:rsidR="00C835EC" w:rsidRPr="001F6033" w:rsidRDefault="00C835EC" w:rsidP="001F6033">
      <w:pPr>
        <w:spacing w:line="360" w:lineRule="auto"/>
        <w:rPr>
          <w:rFonts w:ascii="David" w:hAnsi="David"/>
          <w:rtl/>
        </w:rPr>
      </w:pPr>
    </w:p>
    <w:p w14:paraId="0CF4395E" w14:textId="77777777" w:rsidR="00C835EC" w:rsidRPr="001F6033" w:rsidRDefault="00C835EC" w:rsidP="00C835EC">
      <w:pPr>
        <w:rPr>
          <w:rFonts w:ascii="David" w:hAnsi="David"/>
          <w:rtl/>
        </w:rPr>
      </w:pPr>
    </w:p>
    <w:p w14:paraId="10498BBD" w14:textId="77777777" w:rsidR="00C835EC" w:rsidRPr="001F6033" w:rsidRDefault="00C835EC" w:rsidP="00C835EC">
      <w:pPr>
        <w:rPr>
          <w:rFonts w:ascii="David" w:hAnsi="David"/>
          <w:rtl/>
        </w:rPr>
      </w:pPr>
    </w:p>
    <w:p w14:paraId="70829B2A" w14:textId="56326266" w:rsidR="00C835EC" w:rsidRPr="001F6033" w:rsidRDefault="00C835EC" w:rsidP="00C835EC">
      <w:pPr>
        <w:rPr>
          <w:rFonts w:ascii="David" w:hAnsi="David"/>
          <w:rtl/>
        </w:rPr>
      </w:pPr>
      <w:r w:rsidRPr="001F6033">
        <w:rPr>
          <w:rFonts w:ascii="David" w:hAnsi="David"/>
          <w:rtl/>
        </w:rPr>
        <w:t xml:space="preserve">_________________  </w:t>
      </w:r>
      <w:r w:rsidR="001F6033">
        <w:rPr>
          <w:rFonts w:ascii="David" w:hAnsi="David" w:hint="cs"/>
          <w:rtl/>
        </w:rPr>
        <w:t xml:space="preserve">         </w:t>
      </w:r>
      <w:r w:rsidRPr="001F6033">
        <w:rPr>
          <w:rFonts w:ascii="David" w:hAnsi="David"/>
          <w:rtl/>
        </w:rPr>
        <w:t xml:space="preserve"> ________________________</w:t>
      </w:r>
      <w:r w:rsidR="001F6033">
        <w:rPr>
          <w:rFonts w:ascii="David" w:hAnsi="David" w:hint="cs"/>
          <w:rtl/>
        </w:rPr>
        <w:t xml:space="preserve">             </w:t>
      </w:r>
      <w:r w:rsidRPr="001F6033">
        <w:rPr>
          <w:rFonts w:ascii="David" w:hAnsi="David"/>
          <w:rtl/>
        </w:rPr>
        <w:t xml:space="preserve">  _________</w:t>
      </w:r>
    </w:p>
    <w:p w14:paraId="5D877B5D" w14:textId="02500BCB" w:rsidR="00C835EC" w:rsidRPr="001F6033" w:rsidRDefault="00C835EC" w:rsidP="001F6033">
      <w:pPr>
        <w:rPr>
          <w:rFonts w:ascii="David" w:hAnsi="David"/>
        </w:rPr>
      </w:pPr>
      <w:r w:rsidRPr="001F6033">
        <w:rPr>
          <w:rFonts w:ascii="David" w:hAnsi="David"/>
          <w:rtl/>
        </w:rPr>
        <w:t xml:space="preserve">תאריך </w:t>
      </w:r>
      <w:r w:rsidRPr="001F6033">
        <w:rPr>
          <w:rFonts w:ascii="David" w:hAnsi="David"/>
          <w:rtl/>
        </w:rPr>
        <w:tab/>
        <w:t xml:space="preserve">                  </w:t>
      </w:r>
      <w:r w:rsidR="001F6033">
        <w:rPr>
          <w:rFonts w:ascii="David" w:hAnsi="David" w:hint="cs"/>
          <w:rtl/>
        </w:rPr>
        <w:t xml:space="preserve">                        </w:t>
      </w:r>
      <w:r w:rsidRPr="001F6033">
        <w:rPr>
          <w:rFonts w:ascii="David" w:hAnsi="David"/>
          <w:rtl/>
        </w:rPr>
        <w:t xml:space="preserve">שם מלא ומ.ר של עורך-דין </w:t>
      </w:r>
      <w:r w:rsidRPr="001F6033">
        <w:rPr>
          <w:rFonts w:ascii="David" w:hAnsi="David"/>
          <w:rtl/>
        </w:rPr>
        <w:tab/>
        <w:t xml:space="preserve">  </w:t>
      </w:r>
      <w:r w:rsidR="001F6033">
        <w:rPr>
          <w:rFonts w:ascii="David" w:hAnsi="David" w:hint="cs"/>
          <w:rtl/>
        </w:rPr>
        <w:t xml:space="preserve">               </w:t>
      </w:r>
      <w:r w:rsidRPr="001F6033">
        <w:rPr>
          <w:rFonts w:ascii="David" w:hAnsi="David"/>
          <w:rtl/>
        </w:rPr>
        <w:t xml:space="preserve"> חתימה וחותמת</w:t>
      </w:r>
    </w:p>
    <w:p w14:paraId="59C50EAA" w14:textId="33B0BA26" w:rsidR="00C835EC" w:rsidRPr="001F6033" w:rsidRDefault="00C835EC" w:rsidP="0008799B">
      <w:pPr>
        <w:rPr>
          <w:rFonts w:ascii="David" w:hAnsi="David"/>
          <w:sz w:val="28"/>
          <w:szCs w:val="32"/>
          <w:rtl/>
        </w:rPr>
      </w:pPr>
    </w:p>
    <w:p w14:paraId="080E3A26" w14:textId="47428BEF" w:rsidR="00C835EC" w:rsidRPr="001F6033" w:rsidRDefault="00C835EC" w:rsidP="0008799B">
      <w:pPr>
        <w:rPr>
          <w:rFonts w:ascii="David" w:hAnsi="David"/>
          <w:sz w:val="28"/>
          <w:szCs w:val="32"/>
          <w:rtl/>
        </w:rPr>
      </w:pPr>
    </w:p>
    <w:p w14:paraId="5EFF21F2" w14:textId="7DFAD806" w:rsidR="00C835EC" w:rsidRDefault="00C835EC" w:rsidP="0008799B">
      <w:pPr>
        <w:rPr>
          <w:sz w:val="28"/>
          <w:szCs w:val="32"/>
          <w:rtl/>
        </w:rPr>
      </w:pPr>
    </w:p>
    <w:p w14:paraId="1B3E49C7" w14:textId="0E3F5A3F" w:rsidR="00C835EC" w:rsidRDefault="00C835EC" w:rsidP="0008799B">
      <w:pPr>
        <w:rPr>
          <w:sz w:val="28"/>
          <w:szCs w:val="32"/>
          <w:rtl/>
        </w:rPr>
      </w:pPr>
    </w:p>
    <w:p w14:paraId="2F75CA60" w14:textId="194E6C06" w:rsidR="00C835EC" w:rsidRDefault="00C835EC" w:rsidP="0008799B">
      <w:pPr>
        <w:rPr>
          <w:sz w:val="28"/>
          <w:szCs w:val="32"/>
          <w:rtl/>
        </w:rPr>
      </w:pPr>
    </w:p>
    <w:p w14:paraId="7092DCFF" w14:textId="4839A704" w:rsidR="00C835EC" w:rsidRDefault="00C835EC" w:rsidP="0008799B">
      <w:pPr>
        <w:rPr>
          <w:sz w:val="28"/>
          <w:szCs w:val="32"/>
          <w:rtl/>
        </w:rPr>
      </w:pPr>
    </w:p>
    <w:p w14:paraId="66C90FAE" w14:textId="0DC9F3B4" w:rsidR="00C835EC" w:rsidRDefault="00C835EC" w:rsidP="0008799B">
      <w:pPr>
        <w:rPr>
          <w:sz w:val="28"/>
          <w:szCs w:val="32"/>
          <w:rtl/>
        </w:rPr>
      </w:pPr>
    </w:p>
    <w:p w14:paraId="1796EB67" w14:textId="7A3F40CA" w:rsidR="004F7F49" w:rsidRDefault="004F7F49" w:rsidP="0008799B">
      <w:pPr>
        <w:rPr>
          <w:sz w:val="28"/>
          <w:szCs w:val="32"/>
          <w:rtl/>
        </w:rPr>
      </w:pPr>
    </w:p>
    <w:p w14:paraId="67A59039" w14:textId="1202EE37" w:rsidR="004F7F49" w:rsidRDefault="004F7F49" w:rsidP="0008799B">
      <w:pPr>
        <w:rPr>
          <w:sz w:val="28"/>
          <w:szCs w:val="32"/>
          <w:rtl/>
        </w:rPr>
      </w:pPr>
    </w:p>
    <w:p w14:paraId="15797EC3" w14:textId="3B5DD817" w:rsidR="004F7F49" w:rsidRDefault="004F7F49" w:rsidP="0008799B">
      <w:pPr>
        <w:rPr>
          <w:sz w:val="28"/>
          <w:szCs w:val="32"/>
          <w:rtl/>
        </w:rPr>
      </w:pPr>
    </w:p>
    <w:p w14:paraId="1A37B822" w14:textId="1C32F2E4" w:rsidR="004F7F49" w:rsidRDefault="004F7F49" w:rsidP="0008799B">
      <w:pPr>
        <w:rPr>
          <w:sz w:val="28"/>
          <w:szCs w:val="32"/>
          <w:rtl/>
        </w:rPr>
      </w:pPr>
    </w:p>
    <w:p w14:paraId="699CD26B" w14:textId="1FE3BE4C" w:rsidR="004F7F49" w:rsidRDefault="004F7F49" w:rsidP="0008799B">
      <w:pPr>
        <w:rPr>
          <w:sz w:val="28"/>
          <w:szCs w:val="32"/>
          <w:rtl/>
        </w:rPr>
      </w:pPr>
    </w:p>
    <w:p w14:paraId="7F082613" w14:textId="1E5AC62B" w:rsidR="004F7F49" w:rsidRDefault="004F7F49" w:rsidP="0008799B">
      <w:pPr>
        <w:rPr>
          <w:sz w:val="28"/>
          <w:szCs w:val="32"/>
          <w:rtl/>
        </w:rPr>
      </w:pPr>
    </w:p>
    <w:p w14:paraId="1B711A38" w14:textId="676CA127" w:rsidR="004F7F49" w:rsidRDefault="004F7F49" w:rsidP="0008799B">
      <w:pPr>
        <w:rPr>
          <w:sz w:val="28"/>
          <w:szCs w:val="32"/>
          <w:rtl/>
        </w:rPr>
      </w:pPr>
    </w:p>
    <w:p w14:paraId="4D6F3167" w14:textId="26CF8DDF" w:rsidR="004F7F49" w:rsidRDefault="004F7F49" w:rsidP="0008799B">
      <w:pPr>
        <w:rPr>
          <w:sz w:val="28"/>
          <w:szCs w:val="32"/>
          <w:rtl/>
        </w:rPr>
      </w:pPr>
    </w:p>
    <w:p w14:paraId="03827876" w14:textId="231223E7" w:rsidR="004F7F49" w:rsidRDefault="004F7F49" w:rsidP="0008799B">
      <w:pPr>
        <w:rPr>
          <w:sz w:val="28"/>
          <w:szCs w:val="32"/>
          <w:rtl/>
        </w:rPr>
      </w:pPr>
    </w:p>
    <w:p w14:paraId="09F818F5" w14:textId="61EB3091" w:rsidR="004F7F49" w:rsidRDefault="004F7F49" w:rsidP="0008799B">
      <w:pPr>
        <w:rPr>
          <w:sz w:val="28"/>
          <w:szCs w:val="32"/>
          <w:rtl/>
        </w:rPr>
      </w:pPr>
    </w:p>
    <w:p w14:paraId="16B30F28" w14:textId="07A35AE4" w:rsidR="004F7F49" w:rsidRDefault="004F7F49" w:rsidP="0008799B">
      <w:pPr>
        <w:rPr>
          <w:sz w:val="28"/>
          <w:szCs w:val="32"/>
          <w:rtl/>
        </w:rPr>
      </w:pPr>
    </w:p>
    <w:p w14:paraId="20E28D02" w14:textId="38D1B55B" w:rsidR="004F7F49" w:rsidRDefault="004F7F49" w:rsidP="0008799B">
      <w:pPr>
        <w:rPr>
          <w:sz w:val="28"/>
          <w:szCs w:val="32"/>
          <w:rtl/>
        </w:rPr>
      </w:pPr>
    </w:p>
    <w:p w14:paraId="60273CB2" w14:textId="5F8DD664" w:rsidR="004F7F49" w:rsidRDefault="004F7F49" w:rsidP="0008799B">
      <w:pPr>
        <w:rPr>
          <w:sz w:val="28"/>
          <w:szCs w:val="32"/>
          <w:rtl/>
        </w:rPr>
      </w:pPr>
    </w:p>
    <w:p w14:paraId="5F66B582" w14:textId="42992CF9" w:rsidR="004F7F49" w:rsidRDefault="004F7F49" w:rsidP="0008799B">
      <w:pPr>
        <w:rPr>
          <w:sz w:val="28"/>
          <w:szCs w:val="32"/>
          <w:rtl/>
        </w:rPr>
      </w:pPr>
    </w:p>
    <w:p w14:paraId="095F1C09" w14:textId="1EEC6B68" w:rsidR="004F7F49" w:rsidRDefault="004F7F49" w:rsidP="0008799B">
      <w:pPr>
        <w:rPr>
          <w:sz w:val="28"/>
          <w:szCs w:val="32"/>
          <w:rtl/>
        </w:rPr>
      </w:pPr>
    </w:p>
    <w:p w14:paraId="6EE1270E" w14:textId="44E282DA" w:rsidR="009964C1" w:rsidRDefault="009964C1" w:rsidP="0008799B">
      <w:pPr>
        <w:rPr>
          <w:sz w:val="28"/>
          <w:szCs w:val="32"/>
          <w:rtl/>
        </w:rPr>
      </w:pPr>
    </w:p>
    <w:p w14:paraId="40C2AEC6" w14:textId="34E87A3B" w:rsidR="009964C1" w:rsidRDefault="009964C1" w:rsidP="0008799B">
      <w:pPr>
        <w:rPr>
          <w:sz w:val="28"/>
          <w:szCs w:val="32"/>
          <w:rtl/>
        </w:rPr>
      </w:pPr>
    </w:p>
    <w:p w14:paraId="55A5FD0D" w14:textId="20611245" w:rsidR="009964C1" w:rsidRDefault="009964C1" w:rsidP="0008799B">
      <w:pPr>
        <w:rPr>
          <w:sz w:val="28"/>
          <w:szCs w:val="32"/>
          <w:rtl/>
        </w:rPr>
      </w:pPr>
    </w:p>
    <w:p w14:paraId="4706A2EE" w14:textId="16307FE8" w:rsidR="009964C1" w:rsidRDefault="009964C1" w:rsidP="0008799B">
      <w:pPr>
        <w:rPr>
          <w:sz w:val="28"/>
          <w:szCs w:val="32"/>
          <w:rtl/>
        </w:rPr>
      </w:pPr>
    </w:p>
    <w:p w14:paraId="5DA7B222" w14:textId="399ED571" w:rsidR="009964C1" w:rsidRDefault="009964C1" w:rsidP="0008799B">
      <w:pPr>
        <w:rPr>
          <w:sz w:val="28"/>
          <w:szCs w:val="32"/>
          <w:rtl/>
        </w:rPr>
      </w:pPr>
    </w:p>
    <w:p w14:paraId="1D6F31AF" w14:textId="77777777" w:rsidR="009964C1" w:rsidRDefault="009964C1" w:rsidP="0008799B">
      <w:pPr>
        <w:rPr>
          <w:sz w:val="28"/>
          <w:szCs w:val="32"/>
          <w:rtl/>
        </w:rPr>
      </w:pPr>
    </w:p>
    <w:p w14:paraId="1C8AB73C" w14:textId="0BE7AB24" w:rsidR="004F7F49" w:rsidRDefault="004F7F49" w:rsidP="0008799B">
      <w:pPr>
        <w:rPr>
          <w:sz w:val="28"/>
          <w:szCs w:val="32"/>
          <w:rtl/>
        </w:rPr>
      </w:pPr>
    </w:p>
    <w:p w14:paraId="519D3ED2" w14:textId="777DCDB0" w:rsidR="004F7F49" w:rsidRDefault="004F7F49" w:rsidP="0008799B">
      <w:pPr>
        <w:rPr>
          <w:sz w:val="28"/>
          <w:szCs w:val="32"/>
          <w:rtl/>
        </w:rPr>
      </w:pPr>
    </w:p>
    <w:p w14:paraId="1D7FFD65" w14:textId="77777777" w:rsidR="008D5350" w:rsidRPr="008A4ED4" w:rsidRDefault="008D5350" w:rsidP="008D5350">
      <w:pPr>
        <w:jc w:val="center"/>
        <w:rPr>
          <w:rFonts w:ascii="David" w:hAnsi="David"/>
          <w:b/>
          <w:bCs/>
          <w:sz w:val="28"/>
          <w:szCs w:val="28"/>
          <w:u w:val="single"/>
          <w:rtl/>
        </w:rPr>
      </w:pPr>
      <w:r w:rsidRPr="008A4ED4">
        <w:rPr>
          <w:rFonts w:ascii="David" w:hAnsi="David"/>
          <w:b/>
          <w:bCs/>
          <w:sz w:val="32"/>
          <w:szCs w:val="32"/>
          <w:u w:val="single"/>
          <w:rtl/>
        </w:rPr>
        <w:lastRenderedPageBreak/>
        <w:t>נספח ח' לחוברת המכרז - נוסח התחייבות לשמירת סודיות ולמניעת ניגוד עניינים מסמך זה ייחתם על ידי המציע</w:t>
      </w:r>
    </w:p>
    <w:p w14:paraId="5228DF76" w14:textId="77777777" w:rsidR="008D5350" w:rsidRPr="008A4ED4" w:rsidRDefault="008D5350" w:rsidP="008D5350">
      <w:pPr>
        <w:jc w:val="right"/>
        <w:rPr>
          <w:rFonts w:ascii="David" w:hAnsi="David"/>
          <w:rtl/>
        </w:rPr>
      </w:pPr>
    </w:p>
    <w:p w14:paraId="05118E8F" w14:textId="77777777" w:rsidR="008D5350" w:rsidRPr="008A4ED4" w:rsidRDefault="008D5350" w:rsidP="008D5350">
      <w:pPr>
        <w:jc w:val="right"/>
        <w:rPr>
          <w:rFonts w:ascii="David" w:hAnsi="David"/>
          <w:rtl/>
        </w:rPr>
      </w:pPr>
      <w:r w:rsidRPr="008A4ED4">
        <w:rPr>
          <w:rFonts w:ascii="David" w:hAnsi="David"/>
          <w:rtl/>
        </w:rPr>
        <w:t>תאריך : ___/___/____</w:t>
      </w:r>
    </w:p>
    <w:p w14:paraId="0D96AB84" w14:textId="77777777" w:rsidR="008D5350" w:rsidRPr="005526BC" w:rsidRDefault="008D5350" w:rsidP="008D5350">
      <w:pPr>
        <w:rPr>
          <w:rFonts w:ascii="David" w:hAnsi="David"/>
          <w:sz w:val="22"/>
          <w:szCs w:val="24"/>
          <w:rtl/>
        </w:rPr>
      </w:pPr>
      <w:r w:rsidRPr="005526BC">
        <w:rPr>
          <w:rFonts w:ascii="David" w:hAnsi="David"/>
          <w:sz w:val="22"/>
          <w:szCs w:val="24"/>
          <w:rtl/>
        </w:rPr>
        <w:t>לכבוד</w:t>
      </w:r>
    </w:p>
    <w:p w14:paraId="683E96D5" w14:textId="77777777" w:rsidR="008D5350" w:rsidRPr="005526BC" w:rsidRDefault="008D5350" w:rsidP="008D5350">
      <w:pPr>
        <w:rPr>
          <w:rFonts w:ascii="David" w:hAnsi="David"/>
          <w:sz w:val="22"/>
          <w:szCs w:val="24"/>
          <w:rtl/>
        </w:rPr>
      </w:pPr>
      <w:r w:rsidRPr="005526BC">
        <w:rPr>
          <w:rFonts w:ascii="David" w:hAnsi="David"/>
          <w:sz w:val="22"/>
          <w:szCs w:val="24"/>
          <w:rtl/>
        </w:rPr>
        <w:t xml:space="preserve">משרד הבריאות/ המרכז לבריאות הנפש באר יעקב נס ציונה </w:t>
      </w:r>
    </w:p>
    <w:p w14:paraId="442D45D7" w14:textId="77777777" w:rsidR="008D5350" w:rsidRPr="005526BC" w:rsidRDefault="008D5350" w:rsidP="008D5350">
      <w:pPr>
        <w:rPr>
          <w:rFonts w:ascii="David" w:hAnsi="David"/>
          <w:sz w:val="22"/>
          <w:szCs w:val="24"/>
          <w:rtl/>
        </w:rPr>
      </w:pPr>
      <w:r w:rsidRPr="005526BC">
        <w:rPr>
          <w:rFonts w:ascii="David" w:hAnsi="David"/>
          <w:sz w:val="22"/>
          <w:szCs w:val="24"/>
          <w:rtl/>
        </w:rPr>
        <w:t>א.ג.נ</w:t>
      </w:r>
    </w:p>
    <w:p w14:paraId="17DD287E" w14:textId="77777777" w:rsidR="008D5350" w:rsidRPr="005526BC" w:rsidRDefault="008D5350" w:rsidP="008D5350">
      <w:pPr>
        <w:rPr>
          <w:rFonts w:ascii="David" w:hAnsi="David"/>
          <w:sz w:val="22"/>
          <w:szCs w:val="24"/>
          <w:rtl/>
        </w:rPr>
      </w:pPr>
    </w:p>
    <w:p w14:paraId="1A672605" w14:textId="77777777" w:rsidR="008D5350" w:rsidRPr="005526BC" w:rsidRDefault="008D5350" w:rsidP="008D5350">
      <w:pPr>
        <w:rPr>
          <w:rFonts w:ascii="David" w:hAnsi="David"/>
          <w:sz w:val="22"/>
          <w:szCs w:val="24"/>
          <w:rtl/>
        </w:rPr>
      </w:pPr>
    </w:p>
    <w:p w14:paraId="360F8E76" w14:textId="77777777" w:rsidR="009964C1" w:rsidRDefault="009964C1" w:rsidP="008D5350">
      <w:pPr>
        <w:jc w:val="center"/>
        <w:rPr>
          <w:rFonts w:ascii="David" w:hAnsi="David"/>
          <w:b/>
          <w:bCs/>
          <w:szCs w:val="24"/>
          <w:u w:val="single"/>
          <w:rtl/>
        </w:rPr>
      </w:pPr>
    </w:p>
    <w:p w14:paraId="022A42CB" w14:textId="0366CBBD" w:rsidR="008D5350" w:rsidRDefault="008D5350" w:rsidP="008D5350">
      <w:pPr>
        <w:jc w:val="center"/>
        <w:rPr>
          <w:rFonts w:ascii="David" w:hAnsi="David"/>
          <w:b/>
          <w:bCs/>
          <w:szCs w:val="24"/>
          <w:u w:val="single"/>
          <w:rtl/>
        </w:rPr>
      </w:pPr>
      <w:r w:rsidRPr="005526BC">
        <w:rPr>
          <w:rFonts w:ascii="David" w:hAnsi="David"/>
          <w:b/>
          <w:bCs/>
          <w:szCs w:val="24"/>
          <w:u w:val="single"/>
          <w:rtl/>
        </w:rPr>
        <w:t>הנדון: התחייבות לשמירת סודיות ולמניעת ניגוד עניינים</w:t>
      </w:r>
    </w:p>
    <w:p w14:paraId="19A2B6FA" w14:textId="77777777" w:rsidR="009964C1" w:rsidRPr="005526BC" w:rsidRDefault="009964C1" w:rsidP="008D5350">
      <w:pPr>
        <w:jc w:val="center"/>
        <w:rPr>
          <w:rFonts w:ascii="David" w:hAnsi="David"/>
          <w:b/>
          <w:bCs/>
          <w:szCs w:val="24"/>
          <w:u w:val="single"/>
          <w:rtl/>
        </w:rPr>
      </w:pPr>
    </w:p>
    <w:p w14:paraId="2A512955" w14:textId="77777777" w:rsidR="008D5350" w:rsidRPr="005526BC" w:rsidRDefault="008D5350" w:rsidP="008D5350">
      <w:pPr>
        <w:jc w:val="center"/>
        <w:rPr>
          <w:rFonts w:ascii="David" w:hAnsi="David"/>
          <w:b/>
          <w:bCs/>
          <w:szCs w:val="24"/>
          <w:u w:val="single"/>
          <w:rtl/>
        </w:rPr>
      </w:pPr>
    </w:p>
    <w:p w14:paraId="06AB7594" w14:textId="1AFBA4C9" w:rsidR="008D5350" w:rsidRPr="005526BC" w:rsidRDefault="008D5350" w:rsidP="008D5350">
      <w:pPr>
        <w:tabs>
          <w:tab w:val="clear" w:pos="709"/>
        </w:tabs>
        <w:rPr>
          <w:rFonts w:ascii="David" w:hAnsi="David"/>
          <w:szCs w:val="24"/>
          <w:rtl/>
        </w:rPr>
      </w:pPr>
      <w:r w:rsidRPr="005526BC">
        <w:rPr>
          <w:rFonts w:ascii="David" w:hAnsi="David"/>
          <w:b/>
          <w:bCs/>
          <w:szCs w:val="24"/>
          <w:rtl/>
        </w:rPr>
        <w:t xml:space="preserve">הואיל </w:t>
      </w:r>
      <w:r w:rsidRPr="005526BC">
        <w:rPr>
          <w:rFonts w:ascii="David" w:hAnsi="David"/>
          <w:szCs w:val="24"/>
          <w:rtl/>
        </w:rPr>
        <w:t xml:space="preserve">     ומשרד הבריאות (להלן "</w:t>
      </w:r>
      <w:r w:rsidRPr="00D87F54">
        <w:rPr>
          <w:rFonts w:ascii="David" w:hAnsi="David"/>
          <w:b/>
          <w:bCs/>
          <w:szCs w:val="24"/>
          <w:rtl/>
        </w:rPr>
        <w:t>המשרד</w:t>
      </w:r>
      <w:r w:rsidRPr="005526BC">
        <w:rPr>
          <w:rFonts w:ascii="David" w:hAnsi="David"/>
          <w:szCs w:val="24"/>
          <w:rtl/>
        </w:rPr>
        <w:t xml:space="preserve">") פרסם את מכרז מס' </w:t>
      </w:r>
      <w:r w:rsidRPr="005526BC">
        <w:rPr>
          <w:rFonts w:ascii="David" w:hAnsi="David"/>
          <w:szCs w:val="24"/>
          <w:u w:val="single"/>
          <w:rtl/>
        </w:rPr>
        <w:t xml:space="preserve">      </w:t>
      </w:r>
      <w:r>
        <w:rPr>
          <w:rFonts w:ascii="David" w:hAnsi="David"/>
          <w:szCs w:val="24"/>
          <w:u w:val="single"/>
          <w:rtl/>
        </w:rPr>
        <w:t xml:space="preserve">                      </w:t>
      </w:r>
      <w:r w:rsidRPr="005526BC">
        <w:rPr>
          <w:rFonts w:ascii="David" w:hAnsi="David"/>
          <w:szCs w:val="24"/>
          <w:rtl/>
        </w:rPr>
        <w:t xml:space="preserve"> (להלן:</w:t>
      </w:r>
      <w:r>
        <w:rPr>
          <w:rFonts w:ascii="David" w:hAnsi="David" w:hint="cs"/>
          <w:szCs w:val="24"/>
          <w:rtl/>
        </w:rPr>
        <w:t xml:space="preserve"> </w:t>
      </w:r>
      <w:r w:rsidRPr="005526BC">
        <w:rPr>
          <w:rFonts w:ascii="David" w:hAnsi="David"/>
          <w:szCs w:val="24"/>
          <w:rtl/>
        </w:rPr>
        <w:t xml:space="preserve">     </w:t>
      </w:r>
    </w:p>
    <w:p w14:paraId="7ACA751F" w14:textId="4DB7D9E2"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w:t>
      </w:r>
      <w:r>
        <w:rPr>
          <w:rFonts w:ascii="David" w:hAnsi="David"/>
          <w:szCs w:val="24"/>
          <w:rtl/>
        </w:rPr>
        <w:t>"</w:t>
      </w:r>
      <w:r w:rsidRPr="00D87F54">
        <w:rPr>
          <w:rFonts w:ascii="David" w:hAnsi="David"/>
          <w:b/>
          <w:bCs/>
          <w:szCs w:val="24"/>
          <w:rtl/>
        </w:rPr>
        <w:t>השירותים</w:t>
      </w:r>
      <w:r>
        <w:rPr>
          <w:rFonts w:ascii="David" w:hAnsi="David" w:hint="cs"/>
          <w:szCs w:val="24"/>
          <w:rtl/>
        </w:rPr>
        <w:t>"</w:t>
      </w:r>
      <w:r w:rsidRPr="005526BC">
        <w:rPr>
          <w:rFonts w:ascii="David" w:hAnsi="David"/>
          <w:szCs w:val="24"/>
          <w:rtl/>
        </w:rPr>
        <w:t xml:space="preserve"> ) :</w:t>
      </w:r>
    </w:p>
    <w:p w14:paraId="43FC159B"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והואיל</w:t>
      </w:r>
      <w:r w:rsidRPr="005526BC">
        <w:rPr>
          <w:rFonts w:ascii="David" w:hAnsi="David"/>
          <w:szCs w:val="24"/>
          <w:rtl/>
        </w:rPr>
        <w:t xml:space="preserve">    והמציע_____________ (להלן: "</w:t>
      </w:r>
      <w:r w:rsidRPr="00D87F54">
        <w:rPr>
          <w:rFonts w:ascii="David" w:hAnsi="David"/>
          <w:b/>
          <w:bCs/>
          <w:szCs w:val="24"/>
          <w:rtl/>
        </w:rPr>
        <w:t>המציע</w:t>
      </w:r>
      <w:r w:rsidRPr="005526BC">
        <w:rPr>
          <w:rFonts w:ascii="David" w:hAnsi="David"/>
          <w:szCs w:val="24"/>
          <w:rtl/>
        </w:rPr>
        <w:t>") מעוניין להשתתף במכרז זה;</w:t>
      </w:r>
    </w:p>
    <w:p w14:paraId="38D5B227"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 xml:space="preserve">והואיל </w:t>
      </w:r>
      <w:r w:rsidRPr="005526BC">
        <w:rPr>
          <w:rFonts w:ascii="David" w:hAnsi="David"/>
          <w:szCs w:val="24"/>
          <w:rtl/>
        </w:rPr>
        <w:t xml:space="preserve">   והמשרד התנה השתתפות המציע במכרז בתנאי שהמציע והבאים מטעמו ישמרו על  </w:t>
      </w:r>
    </w:p>
    <w:p w14:paraId="792049A5" w14:textId="77777777" w:rsidR="008D5350" w:rsidRPr="005526BC" w:rsidRDefault="008D5350" w:rsidP="008D5350">
      <w:pPr>
        <w:tabs>
          <w:tab w:val="clear" w:pos="709"/>
        </w:tabs>
        <w:spacing w:after="120"/>
        <w:ind w:left="709"/>
        <w:rPr>
          <w:rFonts w:ascii="David" w:hAnsi="David"/>
          <w:szCs w:val="24"/>
          <w:rtl/>
        </w:rPr>
      </w:pPr>
      <w:r w:rsidRPr="005526BC">
        <w:rPr>
          <w:rFonts w:ascii="David" w:hAnsi="David"/>
          <w:szCs w:val="24"/>
          <w:rtl/>
        </w:rPr>
        <w:t xml:space="preserve">   סודיות כל המידע כהגדרתו להלן, וכן על סמך התחייבות המציע לעשות את כל הדרוש      </w:t>
      </w:r>
    </w:p>
    <w:p w14:paraId="66B64A15" w14:textId="77777777" w:rsidR="008D5350" w:rsidRPr="005526BC" w:rsidRDefault="008D5350" w:rsidP="008D5350">
      <w:pPr>
        <w:tabs>
          <w:tab w:val="clear" w:pos="709"/>
        </w:tabs>
        <w:spacing w:after="120"/>
        <w:ind w:left="709"/>
        <w:rPr>
          <w:rFonts w:ascii="David" w:hAnsi="David"/>
          <w:szCs w:val="24"/>
          <w:rtl/>
        </w:rPr>
      </w:pPr>
      <w:r w:rsidRPr="005526BC">
        <w:rPr>
          <w:rFonts w:ascii="David" w:hAnsi="David"/>
          <w:szCs w:val="24"/>
          <w:rtl/>
        </w:rPr>
        <w:t xml:space="preserve">   לשמירת סודיות המידע;</w:t>
      </w:r>
    </w:p>
    <w:p w14:paraId="7A44ED4E"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 xml:space="preserve">והואיל </w:t>
      </w:r>
      <w:r w:rsidRPr="005526BC">
        <w:rPr>
          <w:rFonts w:ascii="David" w:hAnsi="David"/>
          <w:szCs w:val="24"/>
          <w:rtl/>
        </w:rPr>
        <w:t xml:space="preserve">   והוסבר לי כי במהלך עיסוקי במתן השירותים למשרד ו/או בקשר אליהם יתכן כי אעסוק</w:t>
      </w:r>
    </w:p>
    <w:p w14:paraId="4150B5D5"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ו/או אקבל לחזקתי ו/או יבוא לידיעתי מידע מסוגים שונים, שאינו מצוי בידיעת כלל</w:t>
      </w:r>
    </w:p>
    <w:p w14:paraId="505C86D1"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הציבור, בין בעל פה ובין בכתב, בין ישיר ובין עקיף, השייך למזמין ו/או הנודע למזמין ו/או</w:t>
      </w:r>
    </w:p>
    <w:p w14:paraId="08ACE2FC"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לפעילויותיו בכל צורה ואופן, לרבות אך מבלי לגרוע מכלליות האמור, נתונים, מסמכים</w:t>
      </w:r>
    </w:p>
    <w:p w14:paraId="6B8C95F7"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ודו"חות (להלן: "המידע");</w:t>
      </w:r>
    </w:p>
    <w:p w14:paraId="0B621C52" w14:textId="77777777" w:rsidR="008D5350" w:rsidRPr="005526BC" w:rsidRDefault="008D5350" w:rsidP="008D5350">
      <w:pPr>
        <w:tabs>
          <w:tab w:val="clear" w:pos="709"/>
        </w:tabs>
        <w:spacing w:after="120"/>
        <w:rPr>
          <w:rFonts w:ascii="David" w:hAnsi="David"/>
          <w:szCs w:val="24"/>
          <w:rtl/>
        </w:rPr>
      </w:pPr>
      <w:r w:rsidRPr="005526BC">
        <w:rPr>
          <w:rFonts w:ascii="David" w:hAnsi="David"/>
          <w:b/>
          <w:bCs/>
          <w:szCs w:val="24"/>
          <w:rtl/>
        </w:rPr>
        <w:t>והואיל</w:t>
      </w:r>
      <w:r w:rsidRPr="005526BC">
        <w:rPr>
          <w:rFonts w:ascii="David" w:hAnsi="David"/>
          <w:szCs w:val="24"/>
          <w:rtl/>
        </w:rPr>
        <w:t xml:space="preserve">    והוסבר לי וידוע לי כי גילוי המידע בכל צורה שהיא לכל אדם או גוף מלבדכם, עלול לגרום</w:t>
      </w:r>
    </w:p>
    <w:p w14:paraId="4DE5255E" w14:textId="77777777" w:rsidR="008D5350" w:rsidRPr="005526BC" w:rsidRDefault="008D5350" w:rsidP="008D5350">
      <w:pPr>
        <w:tabs>
          <w:tab w:val="clear" w:pos="709"/>
        </w:tabs>
        <w:spacing w:after="120"/>
        <w:rPr>
          <w:rFonts w:ascii="David" w:hAnsi="David"/>
          <w:szCs w:val="24"/>
          <w:rtl/>
        </w:rPr>
      </w:pPr>
      <w:r w:rsidRPr="005526BC">
        <w:rPr>
          <w:rFonts w:ascii="David" w:hAnsi="David"/>
          <w:szCs w:val="24"/>
          <w:rtl/>
        </w:rPr>
        <w:t xml:space="preserve">               לכם ו/או לצדדים שלישיים נזק , והוא עלול להוות עבירה פלילית;</w:t>
      </w:r>
    </w:p>
    <w:p w14:paraId="6AD76E19" w14:textId="77777777" w:rsidR="008D5350" w:rsidRPr="005526BC" w:rsidRDefault="008D5350" w:rsidP="008D5350">
      <w:pPr>
        <w:spacing w:after="120"/>
        <w:rPr>
          <w:rFonts w:ascii="David" w:hAnsi="David"/>
          <w:szCs w:val="24"/>
          <w:rtl/>
        </w:rPr>
      </w:pPr>
    </w:p>
    <w:p w14:paraId="65A7A4F3" w14:textId="77777777" w:rsidR="008D5350" w:rsidRPr="005526BC" w:rsidRDefault="008D5350" w:rsidP="008D5350">
      <w:pPr>
        <w:spacing w:after="120"/>
        <w:rPr>
          <w:rFonts w:ascii="David" w:hAnsi="David"/>
          <w:szCs w:val="24"/>
          <w:rtl/>
        </w:rPr>
      </w:pPr>
      <w:r w:rsidRPr="005526BC">
        <w:rPr>
          <w:rFonts w:ascii="David" w:hAnsi="David"/>
          <w:b/>
          <w:bCs/>
          <w:szCs w:val="24"/>
          <w:rtl/>
        </w:rPr>
        <w:t xml:space="preserve">   אי לזאת , אני הח"מ מתחייב כלפיכם כדלקמן:</w:t>
      </w:r>
    </w:p>
    <w:p w14:paraId="6B6FDF75" w14:textId="77777777" w:rsidR="008D5350" w:rsidRPr="005526BC" w:rsidRDefault="008D5350" w:rsidP="008D5350">
      <w:pPr>
        <w:spacing w:after="120"/>
        <w:rPr>
          <w:rFonts w:ascii="David" w:hAnsi="David"/>
          <w:szCs w:val="24"/>
          <w:rtl/>
        </w:rPr>
      </w:pPr>
      <w:r w:rsidRPr="005526BC">
        <w:rPr>
          <w:rFonts w:ascii="David" w:hAnsi="David"/>
          <w:szCs w:val="24"/>
          <w:rtl/>
        </w:rPr>
        <w:t>1 .   לשמור על סודיות גמורה ומוחלטת של המידע ו/או כל הקשור והנובע מן השירותים או ביצועם.</w:t>
      </w:r>
    </w:p>
    <w:p w14:paraId="3DDC7BE6" w14:textId="77777777" w:rsidR="008D5350" w:rsidRPr="005526BC" w:rsidRDefault="008D5350" w:rsidP="008D5350">
      <w:pPr>
        <w:spacing w:after="120"/>
        <w:rPr>
          <w:rFonts w:ascii="David" w:hAnsi="David"/>
          <w:szCs w:val="24"/>
          <w:rtl/>
        </w:rPr>
      </w:pPr>
      <w:r w:rsidRPr="005526BC">
        <w:rPr>
          <w:rFonts w:ascii="David" w:hAnsi="David"/>
          <w:szCs w:val="24"/>
          <w:rtl/>
        </w:rPr>
        <w:t>2 .   ומבלי לפגוע בכלליות האמור בסעיף 1 לעיל, הנני מתחייב כי במשך תקופת מתן השירותים</w:t>
      </w:r>
    </w:p>
    <w:p w14:paraId="4E89EBB7" w14:textId="77777777" w:rsidR="008D5350" w:rsidRPr="005526BC" w:rsidRDefault="008D5350" w:rsidP="008D5350">
      <w:pPr>
        <w:spacing w:after="120"/>
        <w:rPr>
          <w:rFonts w:ascii="David" w:hAnsi="David"/>
          <w:szCs w:val="24"/>
          <w:rtl/>
        </w:rPr>
      </w:pPr>
      <w:r w:rsidRPr="005526BC">
        <w:rPr>
          <w:rFonts w:ascii="David" w:hAnsi="David"/>
          <w:szCs w:val="24"/>
          <w:rtl/>
        </w:rPr>
        <w:t xml:space="preserve">       למשרד או לאחר מכן ללא הגבלת זמן לא אגלה לכל אדם או גוף, לא אפרסם וכן לא אוציא</w:t>
      </w:r>
    </w:p>
    <w:p w14:paraId="1C24980F" w14:textId="77777777" w:rsidR="008D5350" w:rsidRPr="005526BC" w:rsidRDefault="008D5350" w:rsidP="008D5350">
      <w:pPr>
        <w:spacing w:after="120"/>
        <w:rPr>
          <w:rFonts w:ascii="David" w:hAnsi="David"/>
          <w:szCs w:val="24"/>
          <w:rtl/>
        </w:rPr>
      </w:pPr>
      <w:r w:rsidRPr="005526BC">
        <w:rPr>
          <w:rFonts w:ascii="David" w:hAnsi="David"/>
          <w:szCs w:val="24"/>
          <w:rtl/>
        </w:rPr>
        <w:t xml:space="preserve">      מחזקתי את המידע ו/או כל חומר כתוב אחר ו/או כל חפץ או דבר, בין ישיר ובין עקיף, לצד כל</w:t>
      </w:r>
    </w:p>
    <w:p w14:paraId="42EA435A" w14:textId="77777777" w:rsidR="008D5350" w:rsidRPr="005526BC" w:rsidRDefault="008D5350" w:rsidP="008D5350">
      <w:pPr>
        <w:spacing w:after="120"/>
        <w:rPr>
          <w:rFonts w:ascii="David" w:hAnsi="David"/>
          <w:szCs w:val="24"/>
          <w:rtl/>
        </w:rPr>
      </w:pPr>
      <w:r w:rsidRPr="005526BC">
        <w:rPr>
          <w:rFonts w:ascii="David" w:hAnsi="David"/>
          <w:szCs w:val="24"/>
          <w:rtl/>
        </w:rPr>
        <w:t xml:space="preserve">       שהוא.</w:t>
      </w:r>
    </w:p>
    <w:p w14:paraId="3026AD9C" w14:textId="77777777" w:rsidR="008D5350" w:rsidRPr="005526BC" w:rsidRDefault="008D5350" w:rsidP="008D5350">
      <w:pPr>
        <w:spacing w:after="120"/>
        <w:rPr>
          <w:rFonts w:ascii="David" w:hAnsi="David"/>
          <w:szCs w:val="24"/>
          <w:rtl/>
        </w:rPr>
      </w:pPr>
      <w:r w:rsidRPr="005526BC">
        <w:rPr>
          <w:rFonts w:ascii="David" w:hAnsi="David"/>
          <w:szCs w:val="24"/>
          <w:rtl/>
        </w:rPr>
        <w:t>3 .   לנקוט אמצעי זהירות קפדניים ולעשות את כל הדרוש מבחינה בטיחותית, ביטחונית, נוהלית או</w:t>
      </w:r>
    </w:p>
    <w:p w14:paraId="56DF1250" w14:textId="77777777" w:rsidR="008D5350" w:rsidRPr="005526BC" w:rsidRDefault="008D5350" w:rsidP="008D5350">
      <w:pPr>
        <w:spacing w:after="120"/>
        <w:rPr>
          <w:rFonts w:ascii="David" w:hAnsi="David"/>
          <w:szCs w:val="24"/>
          <w:rtl/>
        </w:rPr>
      </w:pPr>
      <w:r w:rsidRPr="005526BC">
        <w:rPr>
          <w:rFonts w:ascii="David" w:hAnsi="David"/>
          <w:szCs w:val="24"/>
          <w:rtl/>
        </w:rPr>
        <w:t xml:space="preserve">       אחרת כדי לקיים את התחייבויותיי על פי התחייבות זו.</w:t>
      </w:r>
    </w:p>
    <w:p w14:paraId="46CE5C55" w14:textId="77777777" w:rsidR="008D5350" w:rsidRPr="005526BC" w:rsidRDefault="008D5350" w:rsidP="008D5350">
      <w:pPr>
        <w:spacing w:after="120"/>
        <w:rPr>
          <w:rFonts w:ascii="David" w:hAnsi="David"/>
          <w:szCs w:val="24"/>
          <w:rtl/>
        </w:rPr>
      </w:pPr>
      <w:r w:rsidRPr="005526BC">
        <w:rPr>
          <w:rFonts w:ascii="David" w:hAnsi="David"/>
          <w:szCs w:val="24"/>
          <w:rtl/>
        </w:rPr>
        <w:t>4 .   להביא לידיעת עובדי ו/או מי מטעמי חובה זו של שמירת סודיות ואת העונש על אי מילוי החובה.</w:t>
      </w:r>
    </w:p>
    <w:p w14:paraId="75B8F77A" w14:textId="77777777" w:rsidR="008D5350" w:rsidRPr="005526BC" w:rsidRDefault="008D5350" w:rsidP="008D5350">
      <w:pPr>
        <w:spacing w:after="120"/>
        <w:rPr>
          <w:rFonts w:ascii="David" w:hAnsi="David"/>
          <w:szCs w:val="24"/>
          <w:rtl/>
        </w:rPr>
      </w:pPr>
      <w:r w:rsidRPr="005526BC">
        <w:rPr>
          <w:rFonts w:ascii="David" w:hAnsi="David"/>
          <w:szCs w:val="24"/>
          <w:rtl/>
        </w:rPr>
        <w:t>5 .   להיות אחראי כלפיכם על פי כל דין לכל נזק או פגיעה או הוצאה או תוצאה מכל סוג, אשר יגרמו</w:t>
      </w:r>
    </w:p>
    <w:p w14:paraId="53FAF1EA" w14:textId="77777777" w:rsidR="008D5350" w:rsidRPr="005526BC" w:rsidRDefault="008D5350" w:rsidP="008D5350">
      <w:pPr>
        <w:spacing w:after="120"/>
        <w:rPr>
          <w:rFonts w:ascii="David" w:hAnsi="David"/>
          <w:szCs w:val="24"/>
          <w:rtl/>
        </w:rPr>
      </w:pPr>
      <w:r w:rsidRPr="005526BC">
        <w:rPr>
          <w:rFonts w:ascii="David" w:hAnsi="David"/>
          <w:szCs w:val="24"/>
          <w:rtl/>
        </w:rPr>
        <w:t xml:space="preserve">       לכם או לצד שלישי כל שהוא כתוצאה מהפרת התחייבותי זו, וזאת בין אם אהיה אחראי לבדי </w:t>
      </w:r>
    </w:p>
    <w:p w14:paraId="5D1F7BBE" w14:textId="77777777" w:rsidR="008D5350" w:rsidRPr="005526BC" w:rsidRDefault="008D5350" w:rsidP="008D5350">
      <w:pPr>
        <w:spacing w:after="120"/>
        <w:rPr>
          <w:rFonts w:ascii="David" w:hAnsi="David"/>
          <w:szCs w:val="24"/>
          <w:rtl/>
        </w:rPr>
      </w:pPr>
      <w:r w:rsidRPr="005526BC">
        <w:rPr>
          <w:rFonts w:ascii="David" w:hAnsi="David"/>
          <w:szCs w:val="24"/>
          <w:rtl/>
        </w:rPr>
        <w:t xml:space="preserve">       בגין כל האמור ובין אם אהיה אחראי ביחד עם אחרים.</w:t>
      </w:r>
    </w:p>
    <w:p w14:paraId="1BDB0AC8" w14:textId="77777777" w:rsidR="008D5350" w:rsidRPr="005526BC" w:rsidRDefault="008D5350" w:rsidP="008D5350">
      <w:pPr>
        <w:spacing w:after="120"/>
        <w:rPr>
          <w:rFonts w:ascii="David" w:hAnsi="David"/>
          <w:szCs w:val="24"/>
          <w:rtl/>
        </w:rPr>
      </w:pPr>
      <w:r w:rsidRPr="005526BC">
        <w:rPr>
          <w:rFonts w:ascii="David" w:hAnsi="David"/>
          <w:szCs w:val="24"/>
          <w:rtl/>
        </w:rPr>
        <w:t>6 .   להחזיר לידיכם ולחזקתכם מיד כשאתבקש לכך כל חומר כתוב או אחר או חפץ שקיבלתי מכם או</w:t>
      </w:r>
    </w:p>
    <w:p w14:paraId="3D395D91" w14:textId="77777777" w:rsidR="008D5350" w:rsidRPr="005526BC" w:rsidRDefault="008D5350" w:rsidP="008D5350">
      <w:pPr>
        <w:spacing w:after="120"/>
        <w:ind w:left="368" w:hanging="368"/>
        <w:rPr>
          <w:rFonts w:ascii="David" w:hAnsi="David"/>
          <w:szCs w:val="24"/>
          <w:rtl/>
        </w:rPr>
      </w:pPr>
      <w:r w:rsidRPr="005526BC">
        <w:rPr>
          <w:rFonts w:ascii="David" w:hAnsi="David"/>
          <w:szCs w:val="24"/>
          <w:rtl/>
        </w:rPr>
        <w:t xml:space="preserve">       השייך לכם שהגיע לחזקתי או לידי עקב מתן השירותים או שקיבלתי מכל אדם או גוף עקב מתן</w:t>
      </w:r>
    </w:p>
    <w:p w14:paraId="5CC76561" w14:textId="77777777" w:rsidR="008D5350" w:rsidRPr="005526BC" w:rsidRDefault="008D5350" w:rsidP="008D5350">
      <w:pPr>
        <w:spacing w:after="120"/>
        <w:ind w:left="368" w:hanging="368"/>
        <w:rPr>
          <w:rFonts w:ascii="David" w:hAnsi="David"/>
          <w:szCs w:val="24"/>
          <w:rtl/>
        </w:rPr>
      </w:pPr>
      <w:r w:rsidRPr="005526BC">
        <w:rPr>
          <w:rFonts w:ascii="David" w:hAnsi="David"/>
          <w:szCs w:val="24"/>
          <w:rtl/>
        </w:rPr>
        <w:t xml:space="preserve">      השירותים או חומר שהכנתי עבורכם. כמו כן, הנני מתחייב לא לשמור אצלי עותק כל שהוא של</w:t>
      </w:r>
    </w:p>
    <w:p w14:paraId="6889350B" w14:textId="77777777" w:rsidR="008D5350" w:rsidRPr="005526BC" w:rsidRDefault="008D5350" w:rsidP="008D5350">
      <w:pPr>
        <w:spacing w:after="120"/>
        <w:rPr>
          <w:rFonts w:ascii="David" w:hAnsi="David"/>
          <w:szCs w:val="24"/>
          <w:rtl/>
        </w:rPr>
      </w:pPr>
      <w:r w:rsidRPr="005526BC">
        <w:rPr>
          <w:rFonts w:ascii="David" w:hAnsi="David"/>
          <w:szCs w:val="24"/>
          <w:rtl/>
        </w:rPr>
        <w:t xml:space="preserve">     חומר כאמור או של מידע.</w:t>
      </w:r>
    </w:p>
    <w:p w14:paraId="72C4DC08" w14:textId="77777777" w:rsidR="008D5350" w:rsidRPr="005526BC" w:rsidRDefault="008D5350" w:rsidP="008D5350">
      <w:pPr>
        <w:spacing w:after="120"/>
        <w:rPr>
          <w:rFonts w:ascii="David" w:hAnsi="David"/>
          <w:szCs w:val="24"/>
          <w:rtl/>
        </w:rPr>
      </w:pPr>
      <w:r w:rsidRPr="005526BC">
        <w:rPr>
          <w:rFonts w:ascii="David" w:hAnsi="David"/>
          <w:szCs w:val="24"/>
          <w:rtl/>
        </w:rPr>
        <w:lastRenderedPageBreak/>
        <w:t>7 .  שלא לעסוק בכל דרך שהיא בעיסוק שיגרום לי להיות במצב של ניגוד עניינים עם עיסוקי במתן</w:t>
      </w:r>
    </w:p>
    <w:p w14:paraId="053A1479" w14:textId="77777777" w:rsidR="008D5350" w:rsidRPr="005526BC" w:rsidRDefault="008D5350" w:rsidP="008D5350">
      <w:pPr>
        <w:spacing w:after="120"/>
        <w:rPr>
          <w:rFonts w:ascii="David" w:hAnsi="David"/>
          <w:szCs w:val="24"/>
          <w:rtl/>
        </w:rPr>
      </w:pPr>
      <w:r w:rsidRPr="005526BC">
        <w:rPr>
          <w:rFonts w:ascii="David" w:hAnsi="David"/>
          <w:szCs w:val="24"/>
          <w:rtl/>
        </w:rPr>
        <w:t xml:space="preserve">      השירותים כאמור לעיל.</w:t>
      </w:r>
    </w:p>
    <w:p w14:paraId="20301949" w14:textId="77777777" w:rsidR="008D5350" w:rsidRPr="005526BC" w:rsidRDefault="008D5350" w:rsidP="008D5350">
      <w:pPr>
        <w:spacing w:after="120"/>
        <w:rPr>
          <w:rFonts w:ascii="David" w:hAnsi="David"/>
          <w:szCs w:val="24"/>
          <w:rtl/>
        </w:rPr>
      </w:pPr>
      <w:r w:rsidRPr="005526BC">
        <w:rPr>
          <w:rFonts w:ascii="David" w:hAnsi="David"/>
          <w:szCs w:val="24"/>
          <w:rtl/>
        </w:rPr>
        <w:t>8 .  בכל מקרה שאגלה מידע כאמור השייך לכם ו/או הנמצא ברשותכם ו/או הקשור לפעילויותיכם ,</w:t>
      </w:r>
    </w:p>
    <w:p w14:paraId="7046C941" w14:textId="77777777" w:rsidR="008D5350" w:rsidRPr="005526BC" w:rsidRDefault="008D5350" w:rsidP="008D5350">
      <w:pPr>
        <w:spacing w:after="120"/>
        <w:rPr>
          <w:rFonts w:ascii="David" w:hAnsi="David"/>
          <w:szCs w:val="24"/>
          <w:rtl/>
        </w:rPr>
      </w:pPr>
      <w:r w:rsidRPr="005526BC">
        <w:rPr>
          <w:rFonts w:ascii="David" w:hAnsi="David"/>
          <w:szCs w:val="24"/>
          <w:rtl/>
        </w:rPr>
        <w:t xml:space="preserve">      תהיה לכם זכות תביעה נפרדת ועצמאית כלפי בגין הפרת חובת הסודיות שלעיל.</w:t>
      </w:r>
    </w:p>
    <w:p w14:paraId="66A3A43E" w14:textId="77777777" w:rsidR="008D5350" w:rsidRPr="005526BC" w:rsidRDefault="008D5350" w:rsidP="008D5350">
      <w:pPr>
        <w:spacing w:after="120"/>
        <w:rPr>
          <w:rFonts w:ascii="David" w:hAnsi="David"/>
          <w:szCs w:val="24"/>
          <w:rtl/>
        </w:rPr>
      </w:pPr>
      <w:r w:rsidRPr="005526BC">
        <w:rPr>
          <w:rFonts w:ascii="David" w:hAnsi="David"/>
          <w:szCs w:val="24"/>
          <w:rtl/>
        </w:rPr>
        <w:t xml:space="preserve">      הנני מצהיר כי ידוע לי ששימוש במידע שיגיע לידי במהלך ביצוע העבודה ומסירתו לאחר מהווים</w:t>
      </w:r>
    </w:p>
    <w:p w14:paraId="2EE0D270" w14:textId="77777777" w:rsidR="008D5350" w:rsidRPr="005526BC" w:rsidRDefault="008D5350" w:rsidP="008D5350">
      <w:pPr>
        <w:spacing w:after="120"/>
        <w:rPr>
          <w:rFonts w:ascii="David" w:hAnsi="David"/>
          <w:szCs w:val="24"/>
          <w:rtl/>
        </w:rPr>
      </w:pPr>
      <w:r w:rsidRPr="005526BC">
        <w:rPr>
          <w:rFonts w:ascii="David" w:hAnsi="David"/>
          <w:szCs w:val="24"/>
          <w:rtl/>
        </w:rPr>
        <w:t xml:space="preserve">      עבירה על פי חוק עונשין, התשל"ז – 1997 וחוק הגנת הפרטיות התשמ"א- 1981.</w:t>
      </w:r>
    </w:p>
    <w:p w14:paraId="01F5EC75" w14:textId="77777777" w:rsidR="008D5350" w:rsidRPr="005526BC" w:rsidRDefault="008D5350" w:rsidP="008D5350">
      <w:pPr>
        <w:spacing w:after="120"/>
        <w:rPr>
          <w:rFonts w:ascii="David" w:hAnsi="David"/>
          <w:szCs w:val="24"/>
          <w:rtl/>
        </w:rPr>
      </w:pPr>
      <w:r w:rsidRPr="005526BC">
        <w:rPr>
          <w:rFonts w:ascii="David" w:hAnsi="David"/>
          <w:szCs w:val="24"/>
          <w:rtl/>
        </w:rPr>
        <w:t>9 .  התחייבותי זו לא תפורש כיוצרת קשר אישי מכל סוג שהוא ביני לביניכם.</w:t>
      </w:r>
    </w:p>
    <w:p w14:paraId="527CE8D8" w14:textId="77777777" w:rsidR="008D5350" w:rsidRPr="005526BC" w:rsidRDefault="008D5350" w:rsidP="008D5350">
      <w:pPr>
        <w:spacing w:after="120"/>
        <w:rPr>
          <w:rFonts w:ascii="David" w:hAnsi="David"/>
          <w:szCs w:val="24"/>
          <w:rtl/>
        </w:rPr>
      </w:pPr>
      <w:r w:rsidRPr="005526BC">
        <w:rPr>
          <w:rFonts w:ascii="David" w:hAnsi="David"/>
          <w:szCs w:val="24"/>
          <w:rtl/>
        </w:rPr>
        <w:t xml:space="preserve">      ולראיה באתי על החתום</w:t>
      </w:r>
    </w:p>
    <w:p w14:paraId="1CFD83FC" w14:textId="77777777" w:rsidR="008D5350" w:rsidRPr="005526BC" w:rsidRDefault="008D5350" w:rsidP="008D5350">
      <w:pPr>
        <w:spacing w:after="120"/>
        <w:rPr>
          <w:rFonts w:ascii="David" w:hAnsi="David"/>
          <w:sz w:val="20"/>
          <w:szCs w:val="22"/>
          <w:rtl/>
        </w:rPr>
      </w:pPr>
    </w:p>
    <w:p w14:paraId="44BD190A" w14:textId="77777777" w:rsidR="008D5350" w:rsidRPr="008A4ED4" w:rsidRDefault="008D5350" w:rsidP="008D5350">
      <w:pPr>
        <w:jc w:val="center"/>
        <w:rPr>
          <w:rFonts w:ascii="David" w:hAnsi="David"/>
          <w:b/>
          <w:bCs/>
          <w:rtl/>
        </w:rPr>
      </w:pPr>
    </w:p>
    <w:p w14:paraId="25765AD8" w14:textId="77777777" w:rsidR="008D5350" w:rsidRPr="008A4ED4" w:rsidRDefault="008D5350" w:rsidP="008D5350">
      <w:pPr>
        <w:jc w:val="center"/>
        <w:rPr>
          <w:rFonts w:ascii="David" w:hAnsi="David"/>
          <w:b/>
          <w:bCs/>
          <w:rtl/>
        </w:rPr>
      </w:pPr>
      <w:r w:rsidRPr="008A4ED4">
        <w:rPr>
          <w:rFonts w:ascii="David" w:hAnsi="David"/>
          <w:b/>
          <w:bCs/>
          <w:rtl/>
        </w:rPr>
        <w:t>ולראיה באתי על החתום</w:t>
      </w:r>
    </w:p>
    <w:p w14:paraId="4887CB83" w14:textId="77777777" w:rsidR="008D5350" w:rsidRPr="008A4ED4" w:rsidRDefault="008D5350" w:rsidP="008D5350">
      <w:pPr>
        <w:rPr>
          <w:rFonts w:ascii="David" w:hAnsi="David"/>
          <w:rtl/>
        </w:rPr>
      </w:pPr>
    </w:p>
    <w:p w14:paraId="1C973F87" w14:textId="77777777" w:rsidR="008D5350" w:rsidRPr="008A4ED4" w:rsidRDefault="008D5350" w:rsidP="008D5350">
      <w:pPr>
        <w:rPr>
          <w:rFonts w:ascii="David" w:hAnsi="David"/>
          <w:rtl/>
        </w:rPr>
      </w:pPr>
    </w:p>
    <w:p w14:paraId="716CD6D6" w14:textId="2AC5CEE9" w:rsidR="008D5350" w:rsidRPr="008A4ED4" w:rsidRDefault="008D5350" w:rsidP="009964C1">
      <w:pPr>
        <w:rPr>
          <w:rFonts w:ascii="David" w:hAnsi="David"/>
          <w:rtl/>
        </w:rPr>
      </w:pPr>
      <w:r w:rsidRPr="008A4ED4">
        <w:rPr>
          <w:rFonts w:ascii="David" w:hAnsi="David"/>
          <w:rtl/>
        </w:rPr>
        <w:t xml:space="preserve">היום:      ____________     </w:t>
      </w:r>
      <w:r w:rsidRPr="008A4ED4">
        <w:rPr>
          <w:rFonts w:ascii="David" w:hAnsi="David"/>
          <w:rtl/>
        </w:rPr>
        <w:tab/>
        <w:t xml:space="preserve">  _______________</w:t>
      </w:r>
      <w:r w:rsidRPr="008A4ED4">
        <w:rPr>
          <w:rFonts w:ascii="David" w:hAnsi="David"/>
          <w:rtl/>
        </w:rPr>
        <w:tab/>
        <w:t xml:space="preserve">          _______________</w:t>
      </w:r>
    </w:p>
    <w:p w14:paraId="777AC3CE" w14:textId="77777777" w:rsidR="008D5350" w:rsidRPr="008A4ED4" w:rsidRDefault="008D5350" w:rsidP="008D5350">
      <w:pPr>
        <w:ind w:left="720"/>
        <w:rPr>
          <w:rFonts w:ascii="David" w:hAnsi="David"/>
          <w:rtl/>
        </w:rPr>
      </w:pPr>
      <w:r w:rsidRPr="008A4ED4">
        <w:rPr>
          <w:rFonts w:ascii="David" w:hAnsi="David"/>
          <w:rtl/>
        </w:rPr>
        <w:t xml:space="preserve">         יום</w:t>
      </w:r>
      <w:r w:rsidRPr="008A4ED4">
        <w:rPr>
          <w:rFonts w:ascii="David" w:hAnsi="David"/>
          <w:rtl/>
        </w:rPr>
        <w:tab/>
      </w:r>
      <w:r w:rsidRPr="008A4ED4">
        <w:rPr>
          <w:rFonts w:ascii="David" w:hAnsi="David"/>
          <w:rtl/>
        </w:rPr>
        <w:tab/>
        <w:t xml:space="preserve">            בחודש </w:t>
      </w:r>
      <w:r w:rsidRPr="008A4ED4">
        <w:rPr>
          <w:rFonts w:ascii="David" w:hAnsi="David"/>
          <w:rtl/>
        </w:rPr>
        <w:tab/>
      </w:r>
      <w:r w:rsidRPr="008A4ED4">
        <w:rPr>
          <w:rFonts w:ascii="David" w:hAnsi="David"/>
          <w:rtl/>
        </w:rPr>
        <w:tab/>
        <w:t xml:space="preserve">         </w:t>
      </w:r>
      <w:r w:rsidRPr="008A4ED4">
        <w:rPr>
          <w:rFonts w:ascii="David" w:hAnsi="David"/>
          <w:rtl/>
        </w:rPr>
        <w:tab/>
        <w:t xml:space="preserve">            שנה</w:t>
      </w:r>
    </w:p>
    <w:p w14:paraId="3BB69D9D" w14:textId="77777777" w:rsidR="008D5350" w:rsidRPr="008A4ED4" w:rsidRDefault="008D5350" w:rsidP="008D5350">
      <w:pPr>
        <w:rPr>
          <w:rFonts w:ascii="David" w:hAnsi="David"/>
          <w:rtl/>
        </w:rPr>
      </w:pPr>
    </w:p>
    <w:p w14:paraId="67C9598A" w14:textId="77777777" w:rsidR="008D5350" w:rsidRPr="008A4ED4" w:rsidRDefault="008D5350" w:rsidP="008D5350">
      <w:pPr>
        <w:rPr>
          <w:rFonts w:ascii="David" w:hAnsi="David"/>
          <w:rtl/>
        </w:rPr>
      </w:pPr>
    </w:p>
    <w:p w14:paraId="327CE43E" w14:textId="02E1FA65" w:rsidR="008D5350" w:rsidRPr="008A4ED4" w:rsidRDefault="008D5350" w:rsidP="008D5350">
      <w:pPr>
        <w:rPr>
          <w:rFonts w:ascii="David" w:hAnsi="David"/>
          <w:rtl/>
        </w:rPr>
      </w:pPr>
      <w:r w:rsidRPr="008A4ED4">
        <w:rPr>
          <w:rFonts w:ascii="David" w:hAnsi="David"/>
          <w:rtl/>
        </w:rPr>
        <w:t xml:space="preserve">המציע:     </w:t>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r>
      <w:r w:rsidRPr="008A4ED4">
        <w:rPr>
          <w:rFonts w:ascii="David" w:hAnsi="David"/>
          <w:rtl/>
        </w:rPr>
        <w:softHyphen/>
        <w:t xml:space="preserve"> _____________________                </w:t>
      </w:r>
      <w:r w:rsidR="009964C1">
        <w:rPr>
          <w:rFonts w:ascii="David" w:hAnsi="David" w:hint="cs"/>
          <w:rtl/>
        </w:rPr>
        <w:t xml:space="preserve">  </w:t>
      </w:r>
      <w:r w:rsidRPr="008A4ED4">
        <w:rPr>
          <w:rFonts w:ascii="David" w:hAnsi="David"/>
          <w:rtl/>
        </w:rPr>
        <w:t xml:space="preserve">        _______________________</w:t>
      </w:r>
    </w:p>
    <w:p w14:paraId="7C4CE195" w14:textId="3D635072" w:rsidR="008D5350" w:rsidRPr="008A4ED4" w:rsidRDefault="008D5350" w:rsidP="008D5350">
      <w:pPr>
        <w:rPr>
          <w:rFonts w:ascii="David" w:hAnsi="David"/>
          <w:rtl/>
        </w:rPr>
      </w:pPr>
      <w:r w:rsidRPr="008A4ED4">
        <w:rPr>
          <w:rFonts w:ascii="David" w:hAnsi="David"/>
          <w:rtl/>
        </w:rPr>
        <w:t xml:space="preserve">                          שם פרטי  ומשפחה </w:t>
      </w:r>
      <w:r w:rsidRPr="008A4ED4">
        <w:rPr>
          <w:rFonts w:ascii="David" w:hAnsi="David"/>
          <w:rtl/>
        </w:rPr>
        <w:tab/>
      </w:r>
      <w:r w:rsidRPr="008A4ED4">
        <w:rPr>
          <w:rFonts w:ascii="David" w:hAnsi="David"/>
          <w:rtl/>
        </w:rPr>
        <w:tab/>
      </w:r>
      <w:r w:rsidRPr="008A4ED4">
        <w:rPr>
          <w:rFonts w:ascii="David" w:hAnsi="David"/>
          <w:rtl/>
        </w:rPr>
        <w:tab/>
      </w:r>
      <w:r w:rsidRPr="008A4ED4">
        <w:rPr>
          <w:rFonts w:ascii="David" w:hAnsi="David"/>
          <w:rtl/>
        </w:rPr>
        <w:tab/>
        <w:t xml:space="preserve">     </w:t>
      </w:r>
      <w:r w:rsidR="009964C1">
        <w:rPr>
          <w:rFonts w:ascii="David" w:hAnsi="David" w:hint="cs"/>
          <w:rtl/>
        </w:rPr>
        <w:t xml:space="preserve">   </w:t>
      </w:r>
      <w:r w:rsidRPr="008A4ED4">
        <w:rPr>
          <w:rFonts w:ascii="David" w:hAnsi="David"/>
          <w:rtl/>
        </w:rPr>
        <w:t xml:space="preserve">       ת"ז</w:t>
      </w:r>
    </w:p>
    <w:p w14:paraId="2C7700C6" w14:textId="77777777" w:rsidR="008D5350" w:rsidRPr="008A4ED4" w:rsidRDefault="008D5350" w:rsidP="008D5350">
      <w:pPr>
        <w:rPr>
          <w:rFonts w:ascii="David" w:hAnsi="David"/>
          <w:rtl/>
        </w:rPr>
      </w:pPr>
    </w:p>
    <w:p w14:paraId="6C657847" w14:textId="77777777" w:rsidR="008D5350" w:rsidRPr="008A4ED4" w:rsidRDefault="008D5350" w:rsidP="008D5350">
      <w:pPr>
        <w:rPr>
          <w:rFonts w:ascii="David" w:hAnsi="David"/>
          <w:rtl/>
        </w:rPr>
      </w:pPr>
      <w:r w:rsidRPr="008A4ED4">
        <w:rPr>
          <w:rFonts w:ascii="David" w:hAnsi="David"/>
          <w:rtl/>
        </w:rPr>
        <w:t xml:space="preserve">    </w:t>
      </w:r>
    </w:p>
    <w:p w14:paraId="0BC43F85" w14:textId="26565237" w:rsidR="008D5350" w:rsidRPr="008A4ED4" w:rsidRDefault="008D5350" w:rsidP="008D5350">
      <w:pPr>
        <w:rPr>
          <w:rFonts w:ascii="David" w:hAnsi="David"/>
          <w:rtl/>
        </w:rPr>
      </w:pPr>
      <w:r w:rsidRPr="008A4ED4">
        <w:rPr>
          <w:rFonts w:ascii="David" w:hAnsi="David"/>
          <w:rtl/>
        </w:rPr>
        <w:t xml:space="preserve"> ____________________________________       </w:t>
      </w:r>
      <w:r w:rsidR="009964C1">
        <w:rPr>
          <w:rFonts w:ascii="David" w:hAnsi="David" w:hint="cs"/>
          <w:rtl/>
        </w:rPr>
        <w:t xml:space="preserve">  </w:t>
      </w:r>
      <w:r w:rsidRPr="008A4ED4">
        <w:rPr>
          <w:rFonts w:ascii="David" w:hAnsi="David"/>
          <w:rtl/>
        </w:rPr>
        <w:t xml:space="preserve">        __________________</w:t>
      </w:r>
    </w:p>
    <w:p w14:paraId="02C59162" w14:textId="77777777" w:rsidR="008D5350" w:rsidRPr="008A4ED4" w:rsidRDefault="008D5350" w:rsidP="008D5350">
      <w:pPr>
        <w:ind w:left="1440" w:firstLine="720"/>
        <w:rPr>
          <w:rFonts w:ascii="David" w:hAnsi="David"/>
          <w:rtl/>
        </w:rPr>
      </w:pPr>
      <w:r w:rsidRPr="008A4ED4">
        <w:rPr>
          <w:rFonts w:ascii="David" w:hAnsi="David"/>
          <w:rtl/>
        </w:rPr>
        <w:t>כתובת                                                               חתימה</w:t>
      </w:r>
    </w:p>
    <w:p w14:paraId="70671BB0" w14:textId="77777777" w:rsidR="008D5350" w:rsidRPr="008A4ED4" w:rsidRDefault="008D5350" w:rsidP="008D5350">
      <w:pPr>
        <w:rPr>
          <w:rFonts w:ascii="David" w:hAnsi="David"/>
          <w:rtl/>
        </w:rPr>
      </w:pPr>
    </w:p>
    <w:p w14:paraId="3E9E2CE5" w14:textId="77777777" w:rsidR="008D5350" w:rsidRPr="008A4ED4" w:rsidRDefault="008D5350" w:rsidP="008D5350">
      <w:pPr>
        <w:jc w:val="center"/>
        <w:rPr>
          <w:rFonts w:ascii="David" w:hAnsi="David"/>
          <w:b/>
          <w:bCs/>
          <w:sz w:val="28"/>
          <w:szCs w:val="28"/>
          <w:u w:val="single"/>
          <w:rtl/>
        </w:rPr>
      </w:pPr>
    </w:p>
    <w:p w14:paraId="2C5A9C77" w14:textId="06EEE24C" w:rsidR="008D5350" w:rsidRDefault="008D5350" w:rsidP="008D5350">
      <w:pPr>
        <w:rPr>
          <w:rtl/>
        </w:rPr>
      </w:pPr>
    </w:p>
    <w:p w14:paraId="156C234D" w14:textId="7E4BE179" w:rsidR="009964C1" w:rsidRDefault="009964C1" w:rsidP="008D5350">
      <w:pPr>
        <w:rPr>
          <w:rtl/>
        </w:rPr>
      </w:pPr>
    </w:p>
    <w:p w14:paraId="4015E72D" w14:textId="33D7A7DA" w:rsidR="009964C1" w:rsidRDefault="009964C1" w:rsidP="008D5350">
      <w:pPr>
        <w:rPr>
          <w:rtl/>
        </w:rPr>
      </w:pPr>
    </w:p>
    <w:p w14:paraId="734F337A" w14:textId="0C16436F" w:rsidR="009964C1" w:rsidRDefault="009964C1" w:rsidP="008D5350">
      <w:pPr>
        <w:rPr>
          <w:rtl/>
        </w:rPr>
      </w:pPr>
    </w:p>
    <w:p w14:paraId="4D25B4E4" w14:textId="43D0F029" w:rsidR="009964C1" w:rsidRDefault="009964C1" w:rsidP="008D5350">
      <w:pPr>
        <w:rPr>
          <w:rtl/>
        </w:rPr>
      </w:pPr>
    </w:p>
    <w:p w14:paraId="419A1BC7" w14:textId="65EF783E" w:rsidR="009964C1" w:rsidRDefault="009964C1" w:rsidP="008D5350">
      <w:pPr>
        <w:rPr>
          <w:rtl/>
        </w:rPr>
      </w:pPr>
    </w:p>
    <w:p w14:paraId="2EE4D2D8" w14:textId="4EC08EDF" w:rsidR="009964C1" w:rsidRDefault="009964C1" w:rsidP="008D5350">
      <w:pPr>
        <w:rPr>
          <w:rtl/>
        </w:rPr>
      </w:pPr>
    </w:p>
    <w:p w14:paraId="4C35D4C8" w14:textId="29C07D8E" w:rsidR="009964C1" w:rsidRDefault="009964C1" w:rsidP="008D5350">
      <w:pPr>
        <w:rPr>
          <w:rtl/>
        </w:rPr>
      </w:pPr>
    </w:p>
    <w:p w14:paraId="589D7AC4" w14:textId="40768878" w:rsidR="009964C1" w:rsidRDefault="009964C1" w:rsidP="008D5350">
      <w:pPr>
        <w:rPr>
          <w:rtl/>
        </w:rPr>
      </w:pPr>
    </w:p>
    <w:p w14:paraId="1E5E3C9C" w14:textId="5A2F72A5" w:rsidR="009964C1" w:rsidRDefault="009964C1" w:rsidP="008D5350">
      <w:pPr>
        <w:rPr>
          <w:rtl/>
        </w:rPr>
      </w:pPr>
    </w:p>
    <w:p w14:paraId="694E074B" w14:textId="2B572CE7" w:rsidR="009964C1" w:rsidRDefault="009964C1" w:rsidP="008D5350">
      <w:pPr>
        <w:rPr>
          <w:rtl/>
        </w:rPr>
      </w:pPr>
    </w:p>
    <w:p w14:paraId="4A6272C8" w14:textId="4A3111B1" w:rsidR="009964C1" w:rsidRDefault="009964C1" w:rsidP="008D5350">
      <w:pPr>
        <w:rPr>
          <w:rtl/>
        </w:rPr>
      </w:pPr>
    </w:p>
    <w:p w14:paraId="57809E13" w14:textId="320A8A15" w:rsidR="009964C1" w:rsidRDefault="009964C1" w:rsidP="008D5350">
      <w:pPr>
        <w:rPr>
          <w:rtl/>
        </w:rPr>
      </w:pPr>
    </w:p>
    <w:p w14:paraId="596003DF" w14:textId="5654D95F" w:rsidR="009964C1" w:rsidRDefault="009964C1" w:rsidP="008D5350">
      <w:pPr>
        <w:rPr>
          <w:rtl/>
        </w:rPr>
      </w:pPr>
    </w:p>
    <w:p w14:paraId="10240248" w14:textId="0ADAE8B3" w:rsidR="009964C1" w:rsidRDefault="009964C1" w:rsidP="008D5350">
      <w:pPr>
        <w:rPr>
          <w:rtl/>
        </w:rPr>
      </w:pPr>
    </w:p>
    <w:p w14:paraId="0B1DD34D" w14:textId="78B5D5DB" w:rsidR="009964C1" w:rsidRDefault="009964C1" w:rsidP="008D5350">
      <w:pPr>
        <w:rPr>
          <w:rtl/>
        </w:rPr>
      </w:pPr>
    </w:p>
    <w:p w14:paraId="72DA35E8" w14:textId="20462D2B" w:rsidR="009964C1" w:rsidRDefault="009964C1" w:rsidP="008D5350">
      <w:pPr>
        <w:rPr>
          <w:rtl/>
        </w:rPr>
      </w:pPr>
    </w:p>
    <w:p w14:paraId="3F3F80B8" w14:textId="0329502A" w:rsidR="009964C1" w:rsidRDefault="009964C1" w:rsidP="008D5350">
      <w:pPr>
        <w:rPr>
          <w:rtl/>
        </w:rPr>
      </w:pPr>
    </w:p>
    <w:p w14:paraId="62F50956" w14:textId="3945ECCD" w:rsidR="009964C1" w:rsidRDefault="009964C1" w:rsidP="008D5350">
      <w:pPr>
        <w:rPr>
          <w:rtl/>
        </w:rPr>
      </w:pPr>
    </w:p>
    <w:p w14:paraId="4A9A356F" w14:textId="09AAAF06" w:rsidR="009964C1" w:rsidRDefault="009964C1" w:rsidP="008D5350">
      <w:pPr>
        <w:rPr>
          <w:rtl/>
        </w:rPr>
      </w:pPr>
    </w:p>
    <w:p w14:paraId="740934AB" w14:textId="39658DFB" w:rsidR="009964C1" w:rsidRDefault="009964C1" w:rsidP="008D5350">
      <w:pPr>
        <w:rPr>
          <w:rtl/>
        </w:rPr>
      </w:pPr>
    </w:p>
    <w:p w14:paraId="08049DBE" w14:textId="4F0FB387" w:rsidR="009964C1" w:rsidRDefault="009964C1" w:rsidP="008D5350">
      <w:pPr>
        <w:rPr>
          <w:rtl/>
        </w:rPr>
      </w:pPr>
    </w:p>
    <w:p w14:paraId="28672FE4" w14:textId="18369ABB" w:rsidR="009964C1" w:rsidRDefault="009964C1" w:rsidP="008D5350">
      <w:pPr>
        <w:rPr>
          <w:rtl/>
        </w:rPr>
      </w:pPr>
    </w:p>
    <w:p w14:paraId="01DAC33E" w14:textId="77777777" w:rsidR="009964C1" w:rsidRDefault="009964C1" w:rsidP="008D5350">
      <w:pPr>
        <w:rPr>
          <w:rtl/>
        </w:rPr>
      </w:pPr>
    </w:p>
    <w:p w14:paraId="569818E2" w14:textId="6FFD18E2" w:rsidR="008D5350" w:rsidRDefault="008D5350" w:rsidP="008D5350">
      <w:pPr>
        <w:rPr>
          <w:rtl/>
        </w:rPr>
      </w:pPr>
    </w:p>
    <w:p w14:paraId="5BB07CC1" w14:textId="77777777" w:rsidR="008D5350" w:rsidRDefault="008D5350" w:rsidP="008D5350">
      <w:pPr>
        <w:rPr>
          <w:rtl/>
        </w:rPr>
      </w:pPr>
    </w:p>
    <w:p w14:paraId="4005055B" w14:textId="180B1AEF" w:rsidR="004F7F49" w:rsidRPr="009964C1" w:rsidRDefault="004F7F49" w:rsidP="004F7F49">
      <w:pPr>
        <w:jc w:val="center"/>
        <w:rPr>
          <w:rFonts w:ascii="David" w:hAnsi="David"/>
          <w:b/>
          <w:bCs/>
          <w:sz w:val="28"/>
          <w:szCs w:val="28"/>
          <w:u w:val="single"/>
          <w:rtl/>
        </w:rPr>
      </w:pPr>
      <w:r w:rsidRPr="009964C1">
        <w:rPr>
          <w:rFonts w:ascii="David" w:hAnsi="David"/>
          <w:b/>
          <w:bCs/>
          <w:sz w:val="28"/>
          <w:szCs w:val="28"/>
          <w:u w:val="single"/>
          <w:rtl/>
        </w:rPr>
        <w:lastRenderedPageBreak/>
        <w:t xml:space="preserve">נספח ט' </w:t>
      </w:r>
      <w:r w:rsidR="00265117" w:rsidRPr="009964C1">
        <w:rPr>
          <w:rFonts w:ascii="David" w:hAnsi="David"/>
          <w:b/>
          <w:bCs/>
          <w:sz w:val="28"/>
          <w:szCs w:val="28"/>
          <w:u w:val="single"/>
          <w:rtl/>
        </w:rPr>
        <w:t xml:space="preserve">לחוברת המכרז </w:t>
      </w:r>
      <w:r w:rsidRPr="009964C1">
        <w:rPr>
          <w:rFonts w:ascii="David" w:hAnsi="David"/>
          <w:b/>
          <w:bCs/>
          <w:sz w:val="28"/>
          <w:szCs w:val="28"/>
          <w:u w:val="single"/>
          <w:rtl/>
        </w:rPr>
        <w:t>- הצהרה בדבר שימוש בתוכנות מקור</w:t>
      </w:r>
    </w:p>
    <w:p w14:paraId="094089C2" w14:textId="77777777" w:rsidR="009964C1" w:rsidRDefault="009964C1" w:rsidP="004F7F49">
      <w:pPr>
        <w:ind w:left="5760"/>
        <w:jc w:val="both"/>
        <w:rPr>
          <w:rFonts w:ascii="David" w:hAnsi="David"/>
          <w:rtl/>
        </w:rPr>
      </w:pPr>
      <w:r>
        <w:rPr>
          <w:rFonts w:ascii="David" w:hAnsi="David"/>
          <w:rtl/>
        </w:rPr>
        <w:tab/>
      </w:r>
    </w:p>
    <w:p w14:paraId="34EA49AE" w14:textId="77777777" w:rsidR="009964C1" w:rsidRDefault="009964C1" w:rsidP="004F7F49">
      <w:pPr>
        <w:ind w:left="5760"/>
        <w:jc w:val="both"/>
        <w:rPr>
          <w:rFonts w:ascii="David" w:hAnsi="David"/>
          <w:rtl/>
        </w:rPr>
      </w:pPr>
    </w:p>
    <w:p w14:paraId="1BAB54CB" w14:textId="57D22BE1" w:rsidR="004F7F49" w:rsidRPr="009964C1" w:rsidRDefault="004F7F49" w:rsidP="004F7F49">
      <w:pPr>
        <w:ind w:left="5760"/>
        <w:jc w:val="both"/>
        <w:rPr>
          <w:rFonts w:ascii="David" w:hAnsi="David"/>
          <w:rtl/>
        </w:rPr>
      </w:pPr>
      <w:r w:rsidRPr="009964C1">
        <w:rPr>
          <w:rFonts w:ascii="David" w:hAnsi="David"/>
          <w:rtl/>
        </w:rPr>
        <w:t>תאריך : ___/___/____</w:t>
      </w:r>
    </w:p>
    <w:p w14:paraId="298F1F7E" w14:textId="77777777" w:rsidR="009964C1" w:rsidRDefault="009964C1" w:rsidP="004F7F49">
      <w:pPr>
        <w:rPr>
          <w:rFonts w:ascii="David" w:hAnsi="David"/>
          <w:rtl/>
        </w:rPr>
      </w:pPr>
    </w:p>
    <w:p w14:paraId="2DA340FD" w14:textId="77777777" w:rsidR="009964C1" w:rsidRDefault="009964C1" w:rsidP="004F7F49">
      <w:pPr>
        <w:rPr>
          <w:rFonts w:ascii="David" w:hAnsi="David"/>
          <w:rtl/>
        </w:rPr>
      </w:pPr>
    </w:p>
    <w:p w14:paraId="16E0B655" w14:textId="211494F5" w:rsidR="004F7F49" w:rsidRPr="009964C1" w:rsidRDefault="004F7F49" w:rsidP="004F7F49">
      <w:pPr>
        <w:rPr>
          <w:rFonts w:ascii="David" w:hAnsi="David"/>
          <w:rtl/>
        </w:rPr>
      </w:pPr>
      <w:r w:rsidRPr="009964C1">
        <w:rPr>
          <w:rFonts w:ascii="David" w:hAnsi="David"/>
          <w:rtl/>
        </w:rPr>
        <w:t>לכבוד</w:t>
      </w:r>
    </w:p>
    <w:p w14:paraId="45BF9267" w14:textId="716B7D89" w:rsidR="004F7F49" w:rsidRPr="009964C1" w:rsidRDefault="004F7F49" w:rsidP="00FB7091">
      <w:pPr>
        <w:rPr>
          <w:rFonts w:ascii="David" w:hAnsi="David"/>
          <w:rtl/>
        </w:rPr>
      </w:pPr>
      <w:r w:rsidRPr="009964C1">
        <w:rPr>
          <w:rFonts w:ascii="David" w:hAnsi="David"/>
          <w:rtl/>
        </w:rPr>
        <w:t xml:space="preserve">משרד הבריאות/ </w:t>
      </w:r>
      <w:r w:rsidR="00FB7091" w:rsidRPr="009964C1">
        <w:rPr>
          <w:rFonts w:ascii="David" w:hAnsi="David"/>
          <w:rtl/>
        </w:rPr>
        <w:t>המרכז לבריאות הנפש באר יעקב נס ציונה</w:t>
      </w:r>
      <w:r w:rsidRPr="009964C1">
        <w:rPr>
          <w:rFonts w:ascii="David" w:hAnsi="David"/>
          <w:rtl/>
        </w:rPr>
        <w:t xml:space="preserve"> </w:t>
      </w:r>
    </w:p>
    <w:p w14:paraId="616043BF" w14:textId="77777777" w:rsidR="004F7F49" w:rsidRPr="009964C1" w:rsidRDefault="004F7F49" w:rsidP="004F7F49">
      <w:pPr>
        <w:rPr>
          <w:rFonts w:ascii="David" w:hAnsi="David"/>
          <w:rtl/>
        </w:rPr>
      </w:pPr>
      <w:r w:rsidRPr="009964C1">
        <w:rPr>
          <w:rFonts w:ascii="David" w:hAnsi="David"/>
          <w:rtl/>
        </w:rPr>
        <w:t>א.ג.נ</w:t>
      </w:r>
    </w:p>
    <w:p w14:paraId="3AF14969" w14:textId="77777777" w:rsidR="009964C1" w:rsidRDefault="009964C1" w:rsidP="004F7F49">
      <w:pPr>
        <w:jc w:val="center"/>
        <w:rPr>
          <w:rFonts w:ascii="David" w:hAnsi="David"/>
          <w:b/>
          <w:bCs/>
          <w:u w:val="single"/>
          <w:rtl/>
        </w:rPr>
      </w:pPr>
    </w:p>
    <w:p w14:paraId="514D8469" w14:textId="77777777" w:rsidR="009964C1" w:rsidRDefault="009964C1" w:rsidP="004F7F49">
      <w:pPr>
        <w:jc w:val="center"/>
        <w:rPr>
          <w:rFonts w:ascii="David" w:hAnsi="David"/>
          <w:b/>
          <w:bCs/>
          <w:u w:val="single"/>
          <w:rtl/>
        </w:rPr>
      </w:pPr>
    </w:p>
    <w:p w14:paraId="6440437C" w14:textId="77777777" w:rsidR="009964C1" w:rsidRDefault="009964C1" w:rsidP="004F7F49">
      <w:pPr>
        <w:jc w:val="center"/>
        <w:rPr>
          <w:rFonts w:ascii="David" w:hAnsi="David"/>
          <w:b/>
          <w:bCs/>
          <w:u w:val="single"/>
          <w:rtl/>
        </w:rPr>
      </w:pPr>
    </w:p>
    <w:p w14:paraId="4513D76B" w14:textId="4A3B6937" w:rsidR="004F7F49" w:rsidRDefault="004F7F49" w:rsidP="004F7F49">
      <w:pPr>
        <w:jc w:val="center"/>
        <w:rPr>
          <w:rFonts w:ascii="David" w:hAnsi="David"/>
          <w:b/>
          <w:bCs/>
          <w:u w:val="single"/>
          <w:rtl/>
        </w:rPr>
      </w:pPr>
      <w:r w:rsidRPr="009964C1">
        <w:rPr>
          <w:rFonts w:ascii="David" w:hAnsi="David"/>
          <w:b/>
          <w:bCs/>
          <w:u w:val="single"/>
          <w:rtl/>
        </w:rPr>
        <w:t>הנדון: הצהרה בדבר שימוש בתוכנות מקור</w:t>
      </w:r>
    </w:p>
    <w:p w14:paraId="59A399EF" w14:textId="77777777" w:rsidR="009964C1" w:rsidRPr="009964C1" w:rsidRDefault="009964C1" w:rsidP="004F7F49">
      <w:pPr>
        <w:jc w:val="center"/>
        <w:rPr>
          <w:rFonts w:ascii="David" w:hAnsi="David"/>
          <w:b/>
          <w:bCs/>
          <w:u w:val="single"/>
          <w:rtl/>
        </w:rPr>
      </w:pPr>
    </w:p>
    <w:p w14:paraId="253C0654" w14:textId="77777777" w:rsidR="004F7F49" w:rsidRPr="009964C1" w:rsidRDefault="004F7F49" w:rsidP="004F7F49">
      <w:pPr>
        <w:jc w:val="center"/>
        <w:rPr>
          <w:rFonts w:ascii="David" w:hAnsi="David"/>
          <w:b/>
          <w:bCs/>
          <w:u w:val="single"/>
          <w:rtl/>
        </w:rPr>
      </w:pPr>
    </w:p>
    <w:p w14:paraId="0ACB91EC" w14:textId="76F3C71F" w:rsidR="004F7F49" w:rsidRPr="009964C1" w:rsidRDefault="004F7F49" w:rsidP="009964C1">
      <w:pPr>
        <w:spacing w:line="360" w:lineRule="auto"/>
        <w:rPr>
          <w:rFonts w:ascii="David" w:hAnsi="David"/>
          <w:rtl/>
        </w:rPr>
      </w:pPr>
      <w:r w:rsidRPr="009964C1">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0ED9677A" w14:textId="581F7CB2" w:rsidR="004F7F49" w:rsidRPr="009964C1" w:rsidRDefault="004F7F49" w:rsidP="009964C1">
      <w:pPr>
        <w:spacing w:line="360" w:lineRule="auto"/>
        <w:rPr>
          <w:rFonts w:ascii="David" w:hAnsi="David"/>
          <w:rtl/>
        </w:rPr>
      </w:pPr>
      <w:r w:rsidRPr="009964C1">
        <w:rPr>
          <w:rFonts w:ascii="David" w:hAnsi="David"/>
          <w:rtl/>
        </w:rPr>
        <w:t>1 .    הנני נותן תצהיר זה בשם _________________ שהוא הגוף המבקש להתקשר עם משרד</w:t>
      </w:r>
      <w:r w:rsidR="008D5350" w:rsidRPr="009964C1">
        <w:rPr>
          <w:rFonts w:ascii="David" w:hAnsi="David"/>
          <w:rtl/>
        </w:rPr>
        <w:t xml:space="preserve"> </w:t>
      </w:r>
      <w:r w:rsidRPr="009964C1">
        <w:rPr>
          <w:rFonts w:ascii="David" w:hAnsi="David"/>
          <w:rtl/>
        </w:rPr>
        <w:t xml:space="preserve">הבריאות/ </w:t>
      </w:r>
      <w:r w:rsidR="00FB7091" w:rsidRPr="009964C1">
        <w:rPr>
          <w:rFonts w:ascii="David" w:hAnsi="David"/>
          <w:rtl/>
        </w:rPr>
        <w:t xml:space="preserve">המרכז לבריאות הנפש באר יעקב נס ציונה </w:t>
      </w:r>
      <w:r w:rsidRPr="009964C1">
        <w:rPr>
          <w:rFonts w:ascii="David" w:hAnsi="David"/>
          <w:rtl/>
        </w:rPr>
        <w:t xml:space="preserve">במסגרת מכרז זה (להלן: </w:t>
      </w:r>
      <w:r w:rsidRPr="009964C1">
        <w:rPr>
          <w:rFonts w:ascii="David" w:hAnsi="David"/>
          <w:b/>
          <w:bCs/>
          <w:rtl/>
        </w:rPr>
        <w:t>"המציע"</w:t>
      </w:r>
      <w:r w:rsidRPr="009964C1">
        <w:rPr>
          <w:rFonts w:ascii="David" w:hAnsi="David"/>
          <w:rtl/>
        </w:rPr>
        <w:t>). אני מכהן כ_______________ והנני מוסמך/ת לתת תצהיר זה בשם המציע.</w:t>
      </w:r>
    </w:p>
    <w:p w14:paraId="456369B8" w14:textId="77777777" w:rsidR="004F7F49" w:rsidRPr="009964C1" w:rsidRDefault="004F7F49" w:rsidP="009964C1">
      <w:pPr>
        <w:spacing w:line="360" w:lineRule="auto"/>
        <w:rPr>
          <w:rFonts w:ascii="David" w:hAnsi="David"/>
          <w:rtl/>
        </w:rPr>
      </w:pPr>
    </w:p>
    <w:p w14:paraId="11DB8CBE" w14:textId="3D9A27D7" w:rsidR="004F7F49" w:rsidRPr="009964C1" w:rsidRDefault="004F7F49" w:rsidP="009964C1">
      <w:pPr>
        <w:spacing w:line="360" w:lineRule="auto"/>
        <w:ind w:left="509" w:hanging="567"/>
        <w:rPr>
          <w:rFonts w:ascii="David" w:hAnsi="David"/>
          <w:rtl/>
        </w:rPr>
      </w:pPr>
      <w:r w:rsidRPr="009964C1">
        <w:rPr>
          <w:rFonts w:ascii="David" w:hAnsi="David"/>
          <w:rtl/>
        </w:rPr>
        <w:t>2 .     הריני להצהיר כי המציע מתחייב לעשות שימוש אך ורק בתוכנות מקוריות לצורך מכרז מס'_____</w:t>
      </w:r>
      <w:r w:rsidRPr="009964C1">
        <w:rPr>
          <w:rFonts w:ascii="David" w:hAnsi="David"/>
          <w:rtl/>
        </w:rPr>
        <w:tab/>
        <w:t xml:space="preserve">לצורך ביצוע השירותים נשוא המכרז, ככל שהצעתו תוכרז כזוכה על ידי משרד הבריאות / </w:t>
      </w:r>
      <w:r w:rsidR="00FB7091" w:rsidRPr="009964C1">
        <w:rPr>
          <w:rFonts w:ascii="David" w:hAnsi="David"/>
          <w:rtl/>
        </w:rPr>
        <w:t>המרכז לבריאות הנפש באר יעקב נס ציונה</w:t>
      </w:r>
      <w:r w:rsidRPr="009964C1">
        <w:rPr>
          <w:rFonts w:ascii="David" w:hAnsi="David"/>
          <w:rtl/>
        </w:rPr>
        <w:t>.</w:t>
      </w:r>
    </w:p>
    <w:p w14:paraId="2EB300C8" w14:textId="77777777" w:rsidR="004F7F49" w:rsidRPr="009964C1" w:rsidRDefault="004F7F49" w:rsidP="009964C1">
      <w:pPr>
        <w:spacing w:line="360" w:lineRule="auto"/>
        <w:rPr>
          <w:rFonts w:ascii="David" w:hAnsi="David"/>
          <w:rtl/>
        </w:rPr>
      </w:pPr>
    </w:p>
    <w:p w14:paraId="2431D57F" w14:textId="77777777" w:rsidR="004F7F49" w:rsidRPr="009964C1" w:rsidRDefault="004F7F49" w:rsidP="009964C1">
      <w:pPr>
        <w:spacing w:line="360" w:lineRule="auto"/>
        <w:rPr>
          <w:rFonts w:ascii="David" w:hAnsi="David"/>
          <w:rtl/>
        </w:rPr>
      </w:pPr>
      <w:r w:rsidRPr="009964C1">
        <w:rPr>
          <w:rFonts w:ascii="David" w:hAnsi="David"/>
          <w:rtl/>
        </w:rPr>
        <w:t>3 .    זה שמי, להלן חתימתי ותוכן תצהירי דלעיל אמת.</w:t>
      </w:r>
    </w:p>
    <w:p w14:paraId="26D81EA3" w14:textId="77777777" w:rsidR="004F7F49" w:rsidRDefault="004F7F49" w:rsidP="004F7F49">
      <w:pPr>
        <w:rPr>
          <w:rtl/>
        </w:rPr>
      </w:pPr>
    </w:p>
    <w:tbl>
      <w:tblPr>
        <w:tblStyle w:val="aff1"/>
        <w:bidiVisual/>
        <w:tblW w:w="0" w:type="auto"/>
        <w:tblLook w:val="04A0" w:firstRow="1" w:lastRow="0" w:firstColumn="1" w:lastColumn="0" w:noHBand="0" w:noVBand="1"/>
      </w:tblPr>
      <w:tblGrid>
        <w:gridCol w:w="2289"/>
        <w:gridCol w:w="3392"/>
        <w:gridCol w:w="2841"/>
      </w:tblGrid>
      <w:tr w:rsidR="004F7F49" w14:paraId="7AF3ACB2" w14:textId="77777777" w:rsidTr="009964C1">
        <w:trPr>
          <w:trHeight w:val="425"/>
        </w:trPr>
        <w:tc>
          <w:tcPr>
            <w:tcW w:w="2289" w:type="dxa"/>
          </w:tcPr>
          <w:p w14:paraId="4C1C2137" w14:textId="77777777" w:rsidR="004F7F49" w:rsidRDefault="004F7F49" w:rsidP="00A52370">
            <w:pPr>
              <w:rPr>
                <w:rtl/>
              </w:rPr>
            </w:pPr>
          </w:p>
          <w:p w14:paraId="6E331830" w14:textId="77777777" w:rsidR="004F7F49" w:rsidRDefault="004F7F49" w:rsidP="00A52370">
            <w:pPr>
              <w:rPr>
                <w:rtl/>
              </w:rPr>
            </w:pPr>
          </w:p>
        </w:tc>
        <w:tc>
          <w:tcPr>
            <w:tcW w:w="3392" w:type="dxa"/>
          </w:tcPr>
          <w:p w14:paraId="3933E824" w14:textId="77777777" w:rsidR="004F7F49" w:rsidRDefault="004F7F49" w:rsidP="00A52370">
            <w:pPr>
              <w:rPr>
                <w:rtl/>
              </w:rPr>
            </w:pPr>
          </w:p>
        </w:tc>
        <w:tc>
          <w:tcPr>
            <w:tcW w:w="2841" w:type="dxa"/>
          </w:tcPr>
          <w:p w14:paraId="175D8CEA" w14:textId="77777777" w:rsidR="004F7F49" w:rsidRDefault="004F7F49" w:rsidP="00A52370">
            <w:pPr>
              <w:rPr>
                <w:rtl/>
              </w:rPr>
            </w:pPr>
          </w:p>
        </w:tc>
      </w:tr>
      <w:tr w:rsidR="004F7F49" w14:paraId="35B9EBA5" w14:textId="77777777" w:rsidTr="009964C1">
        <w:trPr>
          <w:trHeight w:val="333"/>
        </w:trPr>
        <w:tc>
          <w:tcPr>
            <w:tcW w:w="2289" w:type="dxa"/>
            <w:shd w:val="clear" w:color="auto" w:fill="D9D9D9" w:themeFill="background1" w:themeFillShade="D9"/>
          </w:tcPr>
          <w:p w14:paraId="713511A3" w14:textId="77777777" w:rsidR="004F7F49" w:rsidRPr="001667D8" w:rsidRDefault="004F7F49" w:rsidP="00A52370">
            <w:pPr>
              <w:jc w:val="center"/>
              <w:rPr>
                <w:b/>
                <w:bCs/>
                <w:rtl/>
              </w:rPr>
            </w:pPr>
            <w:r w:rsidRPr="001667D8">
              <w:rPr>
                <w:rFonts w:hint="cs"/>
                <w:b/>
                <w:bCs/>
                <w:rtl/>
              </w:rPr>
              <w:t>תאריך</w:t>
            </w:r>
          </w:p>
          <w:p w14:paraId="1BF2867D" w14:textId="77777777" w:rsidR="004F7F49" w:rsidRDefault="004F7F49" w:rsidP="00A52370">
            <w:pPr>
              <w:rPr>
                <w:rtl/>
              </w:rPr>
            </w:pPr>
          </w:p>
        </w:tc>
        <w:tc>
          <w:tcPr>
            <w:tcW w:w="3392" w:type="dxa"/>
            <w:shd w:val="clear" w:color="auto" w:fill="D9D9D9" w:themeFill="background1" w:themeFillShade="D9"/>
          </w:tcPr>
          <w:p w14:paraId="421E2F05" w14:textId="77777777" w:rsidR="004F7F49" w:rsidRPr="001667D8" w:rsidRDefault="004F7F49" w:rsidP="00A52370">
            <w:pPr>
              <w:rPr>
                <w:b/>
                <w:bCs/>
                <w:rtl/>
              </w:rPr>
            </w:pPr>
            <w:r w:rsidRPr="001667D8">
              <w:rPr>
                <w:rFonts w:hint="cs"/>
                <w:b/>
                <w:bCs/>
                <w:rtl/>
              </w:rPr>
              <w:t>שם מלא של החותם בשם המציע</w:t>
            </w:r>
          </w:p>
        </w:tc>
        <w:tc>
          <w:tcPr>
            <w:tcW w:w="2841" w:type="dxa"/>
            <w:shd w:val="clear" w:color="auto" w:fill="D9D9D9" w:themeFill="background1" w:themeFillShade="D9"/>
          </w:tcPr>
          <w:p w14:paraId="1AFEA2D8" w14:textId="77777777" w:rsidR="004F7F49" w:rsidRPr="001667D8" w:rsidRDefault="004F7F49" w:rsidP="00A52370">
            <w:pPr>
              <w:jc w:val="center"/>
              <w:rPr>
                <w:b/>
                <w:bCs/>
                <w:rtl/>
              </w:rPr>
            </w:pPr>
            <w:r w:rsidRPr="001667D8">
              <w:rPr>
                <w:rFonts w:hint="cs"/>
                <w:b/>
                <w:bCs/>
                <w:rtl/>
              </w:rPr>
              <w:t>חתימה וחותמת המציע</w:t>
            </w:r>
          </w:p>
        </w:tc>
      </w:tr>
    </w:tbl>
    <w:p w14:paraId="3891F51B" w14:textId="68CDBEF9" w:rsidR="004F7F49" w:rsidRDefault="004F7F49" w:rsidP="004F7F49">
      <w:pPr>
        <w:rPr>
          <w:rtl/>
        </w:rPr>
      </w:pPr>
    </w:p>
    <w:p w14:paraId="38243D7C" w14:textId="77777777" w:rsidR="008D5350" w:rsidRDefault="008D5350" w:rsidP="004F7F49">
      <w:pPr>
        <w:rPr>
          <w:rtl/>
        </w:rPr>
      </w:pPr>
    </w:p>
    <w:p w14:paraId="7985FD1C" w14:textId="77777777" w:rsidR="009964C1" w:rsidRDefault="009964C1" w:rsidP="004F7F49">
      <w:pPr>
        <w:jc w:val="center"/>
        <w:rPr>
          <w:rFonts w:cs="Arial"/>
          <w:b/>
          <w:bCs/>
          <w:rtl/>
        </w:rPr>
      </w:pPr>
    </w:p>
    <w:p w14:paraId="1E74B0DD" w14:textId="77777777" w:rsidR="009964C1" w:rsidRDefault="009964C1" w:rsidP="004F7F49">
      <w:pPr>
        <w:jc w:val="center"/>
        <w:rPr>
          <w:rFonts w:cs="Arial"/>
          <w:b/>
          <w:bCs/>
          <w:rtl/>
        </w:rPr>
      </w:pPr>
    </w:p>
    <w:p w14:paraId="47EE6A5D" w14:textId="77777777" w:rsidR="009964C1" w:rsidRDefault="009964C1" w:rsidP="004F7F49">
      <w:pPr>
        <w:jc w:val="center"/>
        <w:rPr>
          <w:rFonts w:cs="Arial"/>
          <w:b/>
          <w:bCs/>
          <w:rtl/>
        </w:rPr>
      </w:pPr>
    </w:p>
    <w:p w14:paraId="23C87EF4" w14:textId="766A0C02" w:rsidR="009964C1" w:rsidRDefault="009964C1" w:rsidP="004F7F49">
      <w:pPr>
        <w:jc w:val="center"/>
        <w:rPr>
          <w:rFonts w:cs="Arial"/>
          <w:b/>
          <w:bCs/>
          <w:rtl/>
        </w:rPr>
      </w:pPr>
    </w:p>
    <w:p w14:paraId="5D5B9DFD" w14:textId="5C20ED4C" w:rsidR="009964C1" w:rsidRDefault="009964C1" w:rsidP="004F7F49">
      <w:pPr>
        <w:jc w:val="center"/>
        <w:rPr>
          <w:rFonts w:cs="Arial"/>
          <w:b/>
          <w:bCs/>
          <w:rtl/>
        </w:rPr>
      </w:pPr>
    </w:p>
    <w:p w14:paraId="763C64C2" w14:textId="2342AAA7" w:rsidR="009964C1" w:rsidRDefault="009964C1" w:rsidP="004F7F49">
      <w:pPr>
        <w:jc w:val="center"/>
        <w:rPr>
          <w:rFonts w:cs="Arial"/>
          <w:b/>
          <w:bCs/>
          <w:rtl/>
        </w:rPr>
      </w:pPr>
    </w:p>
    <w:p w14:paraId="4F998C7A" w14:textId="77777777" w:rsidR="009964C1" w:rsidRDefault="009964C1" w:rsidP="004F7F49">
      <w:pPr>
        <w:jc w:val="center"/>
        <w:rPr>
          <w:rFonts w:cs="Arial"/>
          <w:b/>
          <w:bCs/>
          <w:rtl/>
        </w:rPr>
      </w:pPr>
    </w:p>
    <w:p w14:paraId="0C5F7B3F" w14:textId="77777777" w:rsidR="009964C1" w:rsidRDefault="009964C1" w:rsidP="004F7F49">
      <w:pPr>
        <w:jc w:val="center"/>
        <w:rPr>
          <w:rFonts w:cs="Arial"/>
          <w:b/>
          <w:bCs/>
          <w:rtl/>
        </w:rPr>
      </w:pPr>
    </w:p>
    <w:p w14:paraId="0404F679" w14:textId="77777777" w:rsidR="009964C1" w:rsidRDefault="009964C1" w:rsidP="004F7F49">
      <w:pPr>
        <w:jc w:val="center"/>
        <w:rPr>
          <w:rFonts w:cs="Arial"/>
          <w:b/>
          <w:bCs/>
          <w:rtl/>
        </w:rPr>
      </w:pPr>
    </w:p>
    <w:p w14:paraId="1C7659E1" w14:textId="77777777" w:rsidR="009964C1" w:rsidRDefault="009964C1" w:rsidP="004F7F49">
      <w:pPr>
        <w:jc w:val="center"/>
        <w:rPr>
          <w:rFonts w:cs="Arial"/>
          <w:b/>
          <w:bCs/>
          <w:rtl/>
        </w:rPr>
      </w:pPr>
    </w:p>
    <w:p w14:paraId="4C217E98" w14:textId="77777777" w:rsidR="009964C1" w:rsidRDefault="009964C1" w:rsidP="004F7F49">
      <w:pPr>
        <w:jc w:val="center"/>
        <w:rPr>
          <w:rFonts w:cs="Arial"/>
          <w:b/>
          <w:bCs/>
          <w:rtl/>
        </w:rPr>
      </w:pPr>
    </w:p>
    <w:p w14:paraId="19CFB61A" w14:textId="77777777" w:rsidR="009964C1" w:rsidRDefault="009964C1" w:rsidP="004F7F49">
      <w:pPr>
        <w:jc w:val="center"/>
        <w:rPr>
          <w:rFonts w:cs="Arial"/>
          <w:b/>
          <w:bCs/>
          <w:rtl/>
        </w:rPr>
      </w:pPr>
    </w:p>
    <w:p w14:paraId="5ABE212C" w14:textId="77777777" w:rsidR="009964C1" w:rsidRDefault="009964C1" w:rsidP="004F7F49">
      <w:pPr>
        <w:jc w:val="center"/>
        <w:rPr>
          <w:rFonts w:cs="Arial"/>
          <w:b/>
          <w:bCs/>
          <w:rtl/>
        </w:rPr>
      </w:pPr>
    </w:p>
    <w:p w14:paraId="5274D051" w14:textId="2E1E9DCC" w:rsidR="004F7F49" w:rsidRDefault="004F7F49" w:rsidP="004F7F49">
      <w:pPr>
        <w:jc w:val="center"/>
        <w:rPr>
          <w:rFonts w:ascii="David" w:hAnsi="David"/>
          <w:b/>
          <w:bCs/>
          <w:rtl/>
        </w:rPr>
      </w:pPr>
      <w:r w:rsidRPr="009964C1">
        <w:rPr>
          <w:rFonts w:ascii="David" w:hAnsi="David"/>
          <w:b/>
          <w:bCs/>
          <w:rtl/>
        </w:rPr>
        <w:lastRenderedPageBreak/>
        <w:t>אישור עו"ד</w:t>
      </w:r>
    </w:p>
    <w:p w14:paraId="679866DC" w14:textId="2C3D5EB4" w:rsidR="009964C1" w:rsidRDefault="009964C1" w:rsidP="004F7F49">
      <w:pPr>
        <w:jc w:val="center"/>
        <w:rPr>
          <w:rFonts w:ascii="David" w:hAnsi="David"/>
          <w:b/>
          <w:bCs/>
          <w:rtl/>
        </w:rPr>
      </w:pPr>
    </w:p>
    <w:p w14:paraId="4966E4B3" w14:textId="77777777" w:rsidR="009964C1" w:rsidRPr="009964C1" w:rsidRDefault="009964C1" w:rsidP="004F7F49">
      <w:pPr>
        <w:jc w:val="center"/>
        <w:rPr>
          <w:rFonts w:ascii="David" w:hAnsi="David"/>
          <w:b/>
          <w:bCs/>
          <w:rtl/>
        </w:rPr>
      </w:pPr>
    </w:p>
    <w:p w14:paraId="56C2FB1A" w14:textId="77777777" w:rsidR="008D5350" w:rsidRPr="009964C1" w:rsidRDefault="008D5350" w:rsidP="004F7F49">
      <w:pPr>
        <w:jc w:val="center"/>
        <w:rPr>
          <w:rFonts w:ascii="David" w:hAnsi="David"/>
          <w:b/>
          <w:bCs/>
          <w:rtl/>
        </w:rPr>
      </w:pPr>
    </w:p>
    <w:p w14:paraId="6668A683" w14:textId="77777777" w:rsidR="004F7F49" w:rsidRPr="009964C1" w:rsidRDefault="004F7F49" w:rsidP="009964C1">
      <w:pPr>
        <w:spacing w:line="360" w:lineRule="auto"/>
        <w:rPr>
          <w:rFonts w:ascii="David" w:hAnsi="David"/>
          <w:rtl/>
        </w:rPr>
      </w:pPr>
      <w:r w:rsidRPr="009964C1">
        <w:rPr>
          <w:rFonts w:ascii="David" w:hAnsi="David"/>
          <w:rtl/>
        </w:rPr>
        <w:t>אני החתום מטה, ________ עורך דין, מאשר בזה כי ביום ________ הופיע בפני</w:t>
      </w:r>
    </w:p>
    <w:p w14:paraId="57C8EFCB" w14:textId="77777777" w:rsidR="004F7F49" w:rsidRPr="009964C1" w:rsidRDefault="004F7F49" w:rsidP="009964C1">
      <w:pPr>
        <w:spacing w:line="360" w:lineRule="auto"/>
        <w:rPr>
          <w:rFonts w:ascii="David" w:hAnsi="David"/>
          <w:rtl/>
        </w:rPr>
      </w:pPr>
      <w:r w:rsidRPr="009964C1">
        <w:rPr>
          <w:rFonts w:ascii="David" w:hAnsi="David"/>
          <w:rtl/>
        </w:rPr>
        <w:t>_______________ המוכר לי אישית / שזיהיתיו על פי תעודת זהות מס' ____________</w:t>
      </w:r>
    </w:p>
    <w:p w14:paraId="52A4106B" w14:textId="77777777" w:rsidR="004F7F49" w:rsidRPr="009964C1" w:rsidRDefault="004F7F49" w:rsidP="009964C1">
      <w:pPr>
        <w:spacing w:line="360" w:lineRule="auto"/>
        <w:rPr>
          <w:rFonts w:ascii="David" w:hAnsi="David"/>
          <w:rtl/>
        </w:rPr>
      </w:pPr>
      <w:r w:rsidRPr="009964C1">
        <w:rPr>
          <w:rFonts w:ascii="David" w:hAnsi="David"/>
          <w:rtl/>
        </w:rPr>
        <w:t>ולאחר שהזהרתיו כי עליו לומר את האמת כולה ואת האמת בלבד, וכי יהיה צפוי לעונשים</w:t>
      </w:r>
    </w:p>
    <w:p w14:paraId="7B16B242" w14:textId="77777777" w:rsidR="004F7F49" w:rsidRPr="009964C1" w:rsidRDefault="004F7F49" w:rsidP="009964C1">
      <w:pPr>
        <w:spacing w:line="360" w:lineRule="auto"/>
        <w:rPr>
          <w:rFonts w:ascii="David" w:hAnsi="David"/>
          <w:rtl/>
        </w:rPr>
      </w:pPr>
      <w:r w:rsidRPr="009964C1">
        <w:rPr>
          <w:rFonts w:ascii="David" w:hAnsi="David"/>
          <w:rtl/>
        </w:rPr>
        <w:t>הקבועים בחוק אם לא יעשה כן, אישר נכונות הצהרתו דלעיל וחתם עליה.</w:t>
      </w:r>
    </w:p>
    <w:p w14:paraId="30C18291" w14:textId="77777777" w:rsidR="004F7F49" w:rsidRPr="009964C1" w:rsidRDefault="004F7F49" w:rsidP="009964C1">
      <w:pPr>
        <w:spacing w:line="360" w:lineRule="auto"/>
        <w:rPr>
          <w:rFonts w:ascii="David" w:hAnsi="David"/>
          <w:rtl/>
        </w:rPr>
      </w:pPr>
    </w:p>
    <w:tbl>
      <w:tblPr>
        <w:tblStyle w:val="aff1"/>
        <w:bidiVisual/>
        <w:tblW w:w="0" w:type="auto"/>
        <w:tblLook w:val="04A0" w:firstRow="1" w:lastRow="0" w:firstColumn="1" w:lastColumn="0" w:noHBand="0" w:noVBand="1"/>
      </w:tblPr>
      <w:tblGrid>
        <w:gridCol w:w="2840"/>
        <w:gridCol w:w="2841"/>
        <w:gridCol w:w="2841"/>
      </w:tblGrid>
      <w:tr w:rsidR="004F7F49" w:rsidRPr="009964C1" w14:paraId="204FDB18" w14:textId="77777777" w:rsidTr="00A52370">
        <w:tc>
          <w:tcPr>
            <w:tcW w:w="2840" w:type="dxa"/>
          </w:tcPr>
          <w:p w14:paraId="0ABAC06F" w14:textId="77777777" w:rsidR="004F7F49" w:rsidRPr="009964C1" w:rsidRDefault="004F7F49" w:rsidP="00A52370">
            <w:pPr>
              <w:rPr>
                <w:rFonts w:ascii="David" w:hAnsi="David"/>
                <w:rtl/>
              </w:rPr>
            </w:pPr>
          </w:p>
          <w:p w14:paraId="397507F0" w14:textId="77777777" w:rsidR="004F7F49" w:rsidRPr="009964C1" w:rsidRDefault="004F7F49" w:rsidP="00A52370">
            <w:pPr>
              <w:rPr>
                <w:rFonts w:ascii="David" w:hAnsi="David"/>
                <w:rtl/>
              </w:rPr>
            </w:pPr>
          </w:p>
        </w:tc>
        <w:tc>
          <w:tcPr>
            <w:tcW w:w="2841" w:type="dxa"/>
          </w:tcPr>
          <w:p w14:paraId="59BE6312" w14:textId="77777777" w:rsidR="004F7F49" w:rsidRPr="009964C1" w:rsidRDefault="004F7F49" w:rsidP="00A52370">
            <w:pPr>
              <w:rPr>
                <w:rFonts w:ascii="David" w:hAnsi="David"/>
                <w:rtl/>
              </w:rPr>
            </w:pPr>
          </w:p>
        </w:tc>
        <w:tc>
          <w:tcPr>
            <w:tcW w:w="2841" w:type="dxa"/>
          </w:tcPr>
          <w:p w14:paraId="77EB7E0E" w14:textId="77777777" w:rsidR="004F7F49" w:rsidRPr="009964C1" w:rsidRDefault="004F7F49" w:rsidP="00A52370">
            <w:pPr>
              <w:rPr>
                <w:rFonts w:ascii="David" w:hAnsi="David"/>
                <w:rtl/>
              </w:rPr>
            </w:pPr>
          </w:p>
        </w:tc>
      </w:tr>
      <w:tr w:rsidR="004F7F49" w:rsidRPr="009964C1" w14:paraId="32BD93A7" w14:textId="77777777" w:rsidTr="00A52370">
        <w:tc>
          <w:tcPr>
            <w:tcW w:w="2840" w:type="dxa"/>
            <w:shd w:val="clear" w:color="auto" w:fill="D9D9D9" w:themeFill="background1" w:themeFillShade="D9"/>
          </w:tcPr>
          <w:p w14:paraId="3294F2DF" w14:textId="77777777" w:rsidR="004F7F49" w:rsidRPr="009964C1" w:rsidRDefault="004F7F49" w:rsidP="00A52370">
            <w:pPr>
              <w:jc w:val="center"/>
              <w:rPr>
                <w:rFonts w:ascii="David" w:hAnsi="David"/>
                <w:b/>
                <w:bCs/>
                <w:rtl/>
              </w:rPr>
            </w:pPr>
            <w:r w:rsidRPr="009964C1">
              <w:rPr>
                <w:rFonts w:ascii="David" w:hAnsi="David"/>
                <w:b/>
                <w:bCs/>
                <w:rtl/>
              </w:rPr>
              <w:t>תאריך</w:t>
            </w:r>
          </w:p>
        </w:tc>
        <w:tc>
          <w:tcPr>
            <w:tcW w:w="2841" w:type="dxa"/>
            <w:shd w:val="clear" w:color="auto" w:fill="D9D9D9" w:themeFill="background1" w:themeFillShade="D9"/>
          </w:tcPr>
          <w:p w14:paraId="173635F9" w14:textId="77777777" w:rsidR="004F7F49" w:rsidRPr="009964C1" w:rsidRDefault="004F7F49" w:rsidP="00A52370">
            <w:pPr>
              <w:jc w:val="center"/>
              <w:rPr>
                <w:rFonts w:ascii="David" w:hAnsi="David"/>
                <w:b/>
                <w:bCs/>
                <w:rtl/>
              </w:rPr>
            </w:pPr>
            <w:r w:rsidRPr="009964C1">
              <w:rPr>
                <w:rFonts w:ascii="David" w:hAnsi="David"/>
                <w:b/>
                <w:bCs/>
                <w:rtl/>
              </w:rPr>
              <w:t>שם מלא של עו"ד</w:t>
            </w:r>
          </w:p>
        </w:tc>
        <w:tc>
          <w:tcPr>
            <w:tcW w:w="2841" w:type="dxa"/>
            <w:shd w:val="clear" w:color="auto" w:fill="D9D9D9" w:themeFill="background1" w:themeFillShade="D9"/>
          </w:tcPr>
          <w:p w14:paraId="15C14696" w14:textId="77777777" w:rsidR="004F7F49" w:rsidRPr="009964C1" w:rsidRDefault="004F7F49" w:rsidP="00A52370">
            <w:pPr>
              <w:jc w:val="center"/>
              <w:rPr>
                <w:rFonts w:ascii="David" w:hAnsi="David"/>
                <w:b/>
                <w:bCs/>
                <w:rtl/>
              </w:rPr>
            </w:pPr>
            <w:r w:rsidRPr="009964C1">
              <w:rPr>
                <w:rFonts w:ascii="David" w:hAnsi="David"/>
                <w:b/>
                <w:bCs/>
                <w:rtl/>
              </w:rPr>
              <w:t>חתימה וחותמת</w:t>
            </w:r>
          </w:p>
        </w:tc>
      </w:tr>
    </w:tbl>
    <w:p w14:paraId="2DD6391F" w14:textId="77777777" w:rsidR="004F7F49" w:rsidRPr="009964C1" w:rsidRDefault="004F7F49" w:rsidP="004F7F49">
      <w:pPr>
        <w:jc w:val="center"/>
        <w:rPr>
          <w:rFonts w:ascii="David" w:hAnsi="David"/>
          <w:b/>
          <w:bCs/>
          <w:rtl/>
        </w:rPr>
      </w:pPr>
    </w:p>
    <w:p w14:paraId="3699BA7E" w14:textId="50658BBA" w:rsidR="004F7F49" w:rsidRPr="009964C1" w:rsidRDefault="004F7F49" w:rsidP="0008799B">
      <w:pPr>
        <w:rPr>
          <w:rFonts w:ascii="David" w:hAnsi="David"/>
          <w:sz w:val="28"/>
          <w:szCs w:val="32"/>
          <w:rtl/>
        </w:rPr>
      </w:pPr>
    </w:p>
    <w:p w14:paraId="62AE393B" w14:textId="37E943C8" w:rsidR="004F7F49" w:rsidRDefault="004F7F49" w:rsidP="0008799B">
      <w:pPr>
        <w:rPr>
          <w:rFonts w:ascii="David" w:hAnsi="David"/>
          <w:sz w:val="28"/>
          <w:szCs w:val="32"/>
          <w:rtl/>
        </w:rPr>
      </w:pPr>
    </w:p>
    <w:p w14:paraId="0ADA0F46" w14:textId="2E0191F2" w:rsidR="009964C1" w:rsidRDefault="009964C1" w:rsidP="0008799B">
      <w:pPr>
        <w:rPr>
          <w:rFonts w:ascii="David" w:hAnsi="David"/>
          <w:sz w:val="28"/>
          <w:szCs w:val="32"/>
          <w:rtl/>
        </w:rPr>
      </w:pPr>
    </w:p>
    <w:p w14:paraId="0D48C955" w14:textId="1ED088B4" w:rsidR="009964C1" w:rsidRDefault="009964C1" w:rsidP="0008799B">
      <w:pPr>
        <w:rPr>
          <w:rFonts w:ascii="David" w:hAnsi="David"/>
          <w:sz w:val="28"/>
          <w:szCs w:val="32"/>
          <w:rtl/>
        </w:rPr>
      </w:pPr>
    </w:p>
    <w:p w14:paraId="411911A5" w14:textId="460993F2" w:rsidR="009964C1" w:rsidRDefault="009964C1" w:rsidP="0008799B">
      <w:pPr>
        <w:rPr>
          <w:rFonts w:ascii="David" w:hAnsi="David"/>
          <w:sz w:val="28"/>
          <w:szCs w:val="32"/>
          <w:rtl/>
        </w:rPr>
      </w:pPr>
    </w:p>
    <w:p w14:paraId="787D72C4" w14:textId="3B6A26F7" w:rsidR="009964C1" w:rsidRDefault="009964C1" w:rsidP="0008799B">
      <w:pPr>
        <w:rPr>
          <w:rFonts w:ascii="David" w:hAnsi="David"/>
          <w:sz w:val="28"/>
          <w:szCs w:val="32"/>
          <w:rtl/>
        </w:rPr>
      </w:pPr>
    </w:p>
    <w:p w14:paraId="7265B7C8" w14:textId="1D0349CA" w:rsidR="009964C1" w:rsidRDefault="009964C1" w:rsidP="0008799B">
      <w:pPr>
        <w:rPr>
          <w:rFonts w:ascii="David" w:hAnsi="David"/>
          <w:sz w:val="28"/>
          <w:szCs w:val="32"/>
          <w:rtl/>
        </w:rPr>
      </w:pPr>
    </w:p>
    <w:p w14:paraId="22328042" w14:textId="270698B8" w:rsidR="009964C1" w:rsidRDefault="009964C1" w:rsidP="0008799B">
      <w:pPr>
        <w:rPr>
          <w:rFonts w:ascii="David" w:hAnsi="David"/>
          <w:sz w:val="28"/>
          <w:szCs w:val="32"/>
          <w:rtl/>
        </w:rPr>
      </w:pPr>
    </w:p>
    <w:p w14:paraId="431D8D01" w14:textId="5E6CE04D" w:rsidR="009964C1" w:rsidRDefault="009964C1" w:rsidP="0008799B">
      <w:pPr>
        <w:rPr>
          <w:rFonts w:ascii="David" w:hAnsi="David"/>
          <w:sz w:val="28"/>
          <w:szCs w:val="32"/>
          <w:rtl/>
        </w:rPr>
      </w:pPr>
    </w:p>
    <w:p w14:paraId="11E5C46A" w14:textId="13048C49" w:rsidR="009964C1" w:rsidRDefault="009964C1" w:rsidP="0008799B">
      <w:pPr>
        <w:rPr>
          <w:rFonts w:ascii="David" w:hAnsi="David"/>
          <w:sz w:val="28"/>
          <w:szCs w:val="32"/>
          <w:rtl/>
        </w:rPr>
      </w:pPr>
    </w:p>
    <w:p w14:paraId="30867FFF" w14:textId="01FF3C31" w:rsidR="009964C1" w:rsidRDefault="009964C1" w:rsidP="0008799B">
      <w:pPr>
        <w:rPr>
          <w:rFonts w:ascii="David" w:hAnsi="David"/>
          <w:sz w:val="28"/>
          <w:szCs w:val="32"/>
          <w:rtl/>
        </w:rPr>
      </w:pPr>
    </w:p>
    <w:p w14:paraId="37B4D76D" w14:textId="4DF903D8" w:rsidR="009964C1" w:rsidRDefault="009964C1" w:rsidP="0008799B">
      <w:pPr>
        <w:rPr>
          <w:rFonts w:ascii="David" w:hAnsi="David"/>
          <w:sz w:val="28"/>
          <w:szCs w:val="32"/>
          <w:rtl/>
        </w:rPr>
      </w:pPr>
    </w:p>
    <w:p w14:paraId="65154856" w14:textId="41F73E0A" w:rsidR="009964C1" w:rsidRDefault="009964C1" w:rsidP="0008799B">
      <w:pPr>
        <w:rPr>
          <w:rFonts w:ascii="David" w:hAnsi="David"/>
          <w:sz w:val="28"/>
          <w:szCs w:val="32"/>
          <w:rtl/>
        </w:rPr>
      </w:pPr>
    </w:p>
    <w:p w14:paraId="4513D1E9" w14:textId="010DB8B6" w:rsidR="009964C1" w:rsidRDefault="009964C1" w:rsidP="0008799B">
      <w:pPr>
        <w:rPr>
          <w:rFonts w:ascii="David" w:hAnsi="David"/>
          <w:sz w:val="28"/>
          <w:szCs w:val="32"/>
          <w:rtl/>
        </w:rPr>
      </w:pPr>
    </w:p>
    <w:p w14:paraId="0673E05C" w14:textId="1FCF4CDB" w:rsidR="009964C1" w:rsidRDefault="009964C1" w:rsidP="0008799B">
      <w:pPr>
        <w:rPr>
          <w:rFonts w:ascii="David" w:hAnsi="David"/>
          <w:sz w:val="28"/>
          <w:szCs w:val="32"/>
          <w:rtl/>
        </w:rPr>
      </w:pPr>
    </w:p>
    <w:p w14:paraId="6EC42CDF" w14:textId="4FC6043F" w:rsidR="009964C1" w:rsidRDefault="009964C1" w:rsidP="0008799B">
      <w:pPr>
        <w:rPr>
          <w:rFonts w:ascii="David" w:hAnsi="David"/>
          <w:sz w:val="28"/>
          <w:szCs w:val="32"/>
          <w:rtl/>
        </w:rPr>
      </w:pPr>
    </w:p>
    <w:p w14:paraId="7A9DBEB9" w14:textId="746A7098" w:rsidR="009964C1" w:rsidRDefault="009964C1" w:rsidP="0008799B">
      <w:pPr>
        <w:rPr>
          <w:rFonts w:ascii="David" w:hAnsi="David"/>
          <w:sz w:val="28"/>
          <w:szCs w:val="32"/>
          <w:rtl/>
        </w:rPr>
      </w:pPr>
    </w:p>
    <w:p w14:paraId="326E6ECE" w14:textId="07DDE9BE" w:rsidR="009964C1" w:rsidRDefault="009964C1" w:rsidP="0008799B">
      <w:pPr>
        <w:rPr>
          <w:rFonts w:ascii="David" w:hAnsi="David"/>
          <w:sz w:val="28"/>
          <w:szCs w:val="32"/>
          <w:rtl/>
        </w:rPr>
      </w:pPr>
    </w:p>
    <w:p w14:paraId="675CCE6D" w14:textId="265C811D" w:rsidR="009964C1" w:rsidRDefault="009964C1" w:rsidP="0008799B">
      <w:pPr>
        <w:rPr>
          <w:rFonts w:ascii="David" w:hAnsi="David"/>
          <w:sz w:val="28"/>
          <w:szCs w:val="32"/>
          <w:rtl/>
        </w:rPr>
      </w:pPr>
    </w:p>
    <w:p w14:paraId="45D204F6" w14:textId="35672BF8" w:rsidR="009964C1" w:rsidRDefault="009964C1" w:rsidP="0008799B">
      <w:pPr>
        <w:rPr>
          <w:rFonts w:ascii="David" w:hAnsi="David"/>
          <w:sz w:val="28"/>
          <w:szCs w:val="32"/>
          <w:rtl/>
        </w:rPr>
      </w:pPr>
    </w:p>
    <w:p w14:paraId="520EA9E6" w14:textId="1C9D1DDD" w:rsidR="009964C1" w:rsidRDefault="009964C1" w:rsidP="0008799B">
      <w:pPr>
        <w:rPr>
          <w:rFonts w:ascii="David" w:hAnsi="David"/>
          <w:sz w:val="28"/>
          <w:szCs w:val="32"/>
          <w:rtl/>
        </w:rPr>
      </w:pPr>
    </w:p>
    <w:p w14:paraId="528F5FEE" w14:textId="346E767C" w:rsidR="009964C1" w:rsidRDefault="009964C1" w:rsidP="0008799B">
      <w:pPr>
        <w:rPr>
          <w:rFonts w:ascii="David" w:hAnsi="David"/>
          <w:sz w:val="28"/>
          <w:szCs w:val="32"/>
          <w:rtl/>
        </w:rPr>
      </w:pPr>
    </w:p>
    <w:p w14:paraId="0CC4385C" w14:textId="5DC3DDFC" w:rsidR="009964C1" w:rsidRDefault="009964C1" w:rsidP="0008799B">
      <w:pPr>
        <w:rPr>
          <w:rFonts w:ascii="David" w:hAnsi="David"/>
          <w:sz w:val="28"/>
          <w:szCs w:val="32"/>
          <w:rtl/>
        </w:rPr>
      </w:pPr>
    </w:p>
    <w:p w14:paraId="3E2802C9" w14:textId="09E611CE" w:rsidR="009964C1" w:rsidRDefault="009964C1" w:rsidP="0008799B">
      <w:pPr>
        <w:rPr>
          <w:rFonts w:ascii="David" w:hAnsi="David"/>
          <w:sz w:val="28"/>
          <w:szCs w:val="32"/>
          <w:rtl/>
        </w:rPr>
      </w:pPr>
    </w:p>
    <w:p w14:paraId="5A45C574" w14:textId="4CD42762" w:rsidR="009964C1" w:rsidRDefault="009964C1" w:rsidP="0008799B">
      <w:pPr>
        <w:rPr>
          <w:rFonts w:ascii="David" w:hAnsi="David"/>
          <w:sz w:val="28"/>
          <w:szCs w:val="32"/>
          <w:rtl/>
        </w:rPr>
      </w:pPr>
    </w:p>
    <w:p w14:paraId="01F7A6A8" w14:textId="3C0C174A" w:rsidR="009964C1" w:rsidRDefault="009964C1" w:rsidP="0008799B">
      <w:pPr>
        <w:rPr>
          <w:rFonts w:ascii="David" w:hAnsi="David"/>
          <w:sz w:val="28"/>
          <w:szCs w:val="32"/>
          <w:rtl/>
        </w:rPr>
      </w:pPr>
    </w:p>
    <w:p w14:paraId="36E64175" w14:textId="3F513FB8" w:rsidR="009964C1" w:rsidRDefault="009964C1" w:rsidP="0008799B">
      <w:pPr>
        <w:rPr>
          <w:rFonts w:ascii="David" w:hAnsi="David"/>
          <w:sz w:val="28"/>
          <w:szCs w:val="32"/>
          <w:rtl/>
        </w:rPr>
      </w:pPr>
    </w:p>
    <w:p w14:paraId="2B0654C8" w14:textId="063A0A64" w:rsidR="009964C1" w:rsidRDefault="009964C1" w:rsidP="0008799B">
      <w:pPr>
        <w:rPr>
          <w:rFonts w:ascii="David" w:hAnsi="David"/>
          <w:sz w:val="28"/>
          <w:szCs w:val="32"/>
          <w:rtl/>
        </w:rPr>
      </w:pPr>
    </w:p>
    <w:p w14:paraId="7BAD63C9" w14:textId="77777777" w:rsidR="009964C1" w:rsidRPr="009964C1" w:rsidRDefault="009964C1" w:rsidP="0008799B">
      <w:pPr>
        <w:rPr>
          <w:rFonts w:ascii="David" w:hAnsi="David"/>
          <w:sz w:val="28"/>
          <w:szCs w:val="32"/>
          <w:rtl/>
        </w:rPr>
      </w:pPr>
    </w:p>
    <w:p w14:paraId="1C640FDB" w14:textId="5D0D0D9D" w:rsidR="004F7F49" w:rsidRPr="009964C1" w:rsidRDefault="004F7F49" w:rsidP="0008799B">
      <w:pPr>
        <w:rPr>
          <w:rFonts w:ascii="David" w:hAnsi="David"/>
          <w:sz w:val="28"/>
          <w:szCs w:val="32"/>
          <w:rtl/>
        </w:rPr>
      </w:pPr>
    </w:p>
    <w:p w14:paraId="58D03346" w14:textId="6ECFB72E" w:rsidR="004F7F49" w:rsidRPr="009964C1" w:rsidRDefault="004F7F49" w:rsidP="0008799B">
      <w:pPr>
        <w:rPr>
          <w:rFonts w:ascii="David" w:hAnsi="David"/>
          <w:sz w:val="28"/>
          <w:szCs w:val="32"/>
          <w:rtl/>
        </w:rPr>
      </w:pPr>
    </w:p>
    <w:p w14:paraId="16BA204C" w14:textId="1C133756" w:rsidR="004F7F49" w:rsidRPr="009964C1" w:rsidRDefault="004F7F49" w:rsidP="004F7F49">
      <w:pPr>
        <w:jc w:val="center"/>
        <w:rPr>
          <w:rFonts w:ascii="David" w:hAnsi="David"/>
          <w:b/>
          <w:bCs/>
          <w:sz w:val="28"/>
          <w:szCs w:val="28"/>
          <w:u w:val="single"/>
          <w:rtl/>
        </w:rPr>
      </w:pPr>
      <w:r w:rsidRPr="009964C1">
        <w:rPr>
          <w:rFonts w:ascii="David" w:hAnsi="David"/>
          <w:b/>
          <w:bCs/>
          <w:sz w:val="28"/>
          <w:szCs w:val="28"/>
          <w:u w:val="single"/>
          <w:rtl/>
        </w:rPr>
        <w:lastRenderedPageBreak/>
        <w:t xml:space="preserve">נספח י' </w:t>
      </w:r>
      <w:r w:rsidR="00A171AD" w:rsidRPr="009964C1">
        <w:rPr>
          <w:rFonts w:ascii="David" w:hAnsi="David"/>
          <w:b/>
          <w:bCs/>
          <w:sz w:val="28"/>
          <w:szCs w:val="28"/>
          <w:u w:val="single"/>
          <w:rtl/>
        </w:rPr>
        <w:t xml:space="preserve">לחוברת המכרז </w:t>
      </w:r>
      <w:r w:rsidRPr="009964C1">
        <w:rPr>
          <w:rFonts w:ascii="David" w:hAnsi="David"/>
          <w:b/>
          <w:bCs/>
          <w:sz w:val="28"/>
          <w:szCs w:val="28"/>
          <w:u w:val="single"/>
          <w:rtl/>
        </w:rPr>
        <w:t>– תצהיר בדבר אי תיאום הצעות</w:t>
      </w:r>
    </w:p>
    <w:p w14:paraId="7D75D19B" w14:textId="7C3CD278" w:rsidR="004F7F49" w:rsidRDefault="004F7F49" w:rsidP="004F7F49">
      <w:pPr>
        <w:jc w:val="center"/>
        <w:rPr>
          <w:rFonts w:ascii="David" w:hAnsi="David"/>
          <w:b/>
          <w:bCs/>
          <w:u w:val="single"/>
          <w:rtl/>
        </w:rPr>
      </w:pPr>
      <w:r w:rsidRPr="009964C1">
        <w:rPr>
          <w:rFonts w:ascii="David" w:hAnsi="David"/>
          <w:b/>
          <w:bCs/>
          <w:u w:val="single"/>
          <w:rtl/>
        </w:rPr>
        <w:t>תצהיר</w:t>
      </w:r>
    </w:p>
    <w:p w14:paraId="446330F7" w14:textId="77777777" w:rsidR="009964C1" w:rsidRPr="009964C1" w:rsidRDefault="009964C1" w:rsidP="004F7F49">
      <w:pPr>
        <w:jc w:val="center"/>
        <w:rPr>
          <w:rFonts w:ascii="David" w:hAnsi="David"/>
          <w:b/>
          <w:bCs/>
          <w:u w:val="single"/>
          <w:rtl/>
        </w:rPr>
      </w:pPr>
    </w:p>
    <w:p w14:paraId="2BF72AE2" w14:textId="77777777" w:rsidR="004F7F49" w:rsidRPr="009964C1" w:rsidRDefault="004F7F49" w:rsidP="004F7F49">
      <w:pPr>
        <w:jc w:val="center"/>
        <w:rPr>
          <w:rFonts w:ascii="David" w:hAnsi="David"/>
          <w:b/>
          <w:bCs/>
          <w:u w:val="single"/>
          <w:rtl/>
        </w:rPr>
      </w:pPr>
    </w:p>
    <w:p w14:paraId="4434F871" w14:textId="77777777" w:rsidR="004F7F49" w:rsidRPr="009964C1" w:rsidRDefault="004F7F49" w:rsidP="004F7F49">
      <w:pPr>
        <w:rPr>
          <w:rFonts w:ascii="David" w:hAnsi="David"/>
          <w:rtl/>
        </w:rPr>
      </w:pPr>
      <w:r w:rsidRPr="009964C1">
        <w:rPr>
          <w:rFonts w:ascii="David" w:hAnsi="David"/>
          <w:rtl/>
        </w:rPr>
        <w:t xml:space="preserve">     אני הח"מ________ מס ת"ז __________ המוסמך להתחייב בשם המציע ___________</w:t>
      </w:r>
    </w:p>
    <w:p w14:paraId="3F2BE6CF" w14:textId="77777777" w:rsidR="004F7F49" w:rsidRPr="009964C1" w:rsidRDefault="004F7F49" w:rsidP="004F7F49">
      <w:pPr>
        <w:rPr>
          <w:rFonts w:ascii="David" w:hAnsi="David"/>
          <w:rtl/>
        </w:rPr>
      </w:pPr>
      <w:r w:rsidRPr="009964C1">
        <w:rPr>
          <w:rFonts w:ascii="David" w:hAnsi="David"/>
          <w:rtl/>
        </w:rPr>
        <w:t xml:space="preserve">     מצהיר בזאת כי:</w:t>
      </w:r>
    </w:p>
    <w:p w14:paraId="12427249" w14:textId="77777777" w:rsidR="004F7F49" w:rsidRPr="009964C1" w:rsidRDefault="004F7F49" w:rsidP="004F7F49">
      <w:pPr>
        <w:rPr>
          <w:rFonts w:ascii="David" w:hAnsi="David"/>
          <w:rtl/>
        </w:rPr>
      </w:pPr>
    </w:p>
    <w:p w14:paraId="1A272141" w14:textId="77777777" w:rsidR="004F7F49" w:rsidRPr="00E03739" w:rsidRDefault="004F7F49" w:rsidP="004F7F49">
      <w:pPr>
        <w:pStyle w:val="af5"/>
        <w:numPr>
          <w:ilvl w:val="0"/>
          <w:numId w:val="34"/>
        </w:numPr>
        <w:spacing w:line="276" w:lineRule="auto"/>
        <w:jc w:val="left"/>
        <w:rPr>
          <w:rFonts w:ascii="David" w:hAnsi="David"/>
          <w:sz w:val="26"/>
          <w:szCs w:val="26"/>
        </w:rPr>
      </w:pPr>
      <w:r w:rsidRPr="00E03739">
        <w:rPr>
          <w:rFonts w:ascii="David" w:hAnsi="David"/>
          <w:sz w:val="26"/>
          <w:szCs w:val="26"/>
          <w:rtl/>
        </w:rPr>
        <w:t>אני נושא המשרה אשר אחראי בתאגיד להצעה המוגשת מטעם התאגיד במכרז זה.</w:t>
      </w:r>
    </w:p>
    <w:p w14:paraId="6A338012" w14:textId="77777777" w:rsidR="004F7F49" w:rsidRPr="00E03739" w:rsidRDefault="004F7F49" w:rsidP="004F7F49">
      <w:pPr>
        <w:pStyle w:val="af5"/>
        <w:rPr>
          <w:rFonts w:ascii="David" w:hAnsi="David"/>
          <w:sz w:val="26"/>
          <w:szCs w:val="26"/>
          <w:rtl/>
        </w:rPr>
      </w:pPr>
    </w:p>
    <w:p w14:paraId="28A93DB1" w14:textId="1011B2D4" w:rsidR="004F7F49" w:rsidRPr="00E03739" w:rsidRDefault="004F7F49" w:rsidP="00E03739">
      <w:pPr>
        <w:pStyle w:val="af5"/>
        <w:numPr>
          <w:ilvl w:val="0"/>
          <w:numId w:val="34"/>
        </w:numPr>
        <w:spacing w:after="0" w:line="276" w:lineRule="auto"/>
        <w:jc w:val="left"/>
        <w:rPr>
          <w:rFonts w:ascii="David" w:hAnsi="David"/>
          <w:sz w:val="26"/>
          <w:szCs w:val="26"/>
          <w:rtl/>
        </w:rPr>
      </w:pPr>
      <w:r w:rsidRPr="00E03739">
        <w:rPr>
          <w:rFonts w:ascii="David" w:hAnsi="David"/>
          <w:sz w:val="26"/>
          <w:szCs w:val="26"/>
          <w:rtl/>
        </w:rPr>
        <w:t>הכמויות ו/או הפרטים אשר מופיעים בהצעה זו הוחלטו על ידי התאגיד באופן עצמאי, ללא</w:t>
      </w:r>
      <w:r w:rsidR="00E03739" w:rsidRPr="00E03739">
        <w:rPr>
          <w:rFonts w:ascii="David" w:hAnsi="David" w:hint="cs"/>
          <w:sz w:val="26"/>
          <w:szCs w:val="26"/>
          <w:rtl/>
        </w:rPr>
        <w:t xml:space="preserve"> </w:t>
      </w:r>
      <w:r w:rsidRPr="00E03739">
        <w:rPr>
          <w:rFonts w:ascii="David" w:hAnsi="David"/>
          <w:sz w:val="26"/>
          <w:szCs w:val="26"/>
          <w:rtl/>
        </w:rPr>
        <w:t>התייעצות, הסדר או קשר עם מציע אחר או עם מציע פוטנציאלי אחר.</w:t>
      </w:r>
    </w:p>
    <w:p w14:paraId="7FB08AB6" w14:textId="77777777" w:rsidR="004F7F49" w:rsidRPr="009964C1" w:rsidRDefault="004F7F49" w:rsidP="004F7F49">
      <w:pPr>
        <w:rPr>
          <w:rFonts w:ascii="David" w:hAnsi="David"/>
          <w:rtl/>
        </w:rPr>
      </w:pPr>
    </w:p>
    <w:p w14:paraId="32C65909" w14:textId="77777777" w:rsidR="004F7F49" w:rsidRPr="009964C1" w:rsidRDefault="004F7F49" w:rsidP="004F7F49">
      <w:pPr>
        <w:pStyle w:val="af5"/>
        <w:numPr>
          <w:ilvl w:val="0"/>
          <w:numId w:val="34"/>
        </w:numPr>
        <w:spacing w:after="0" w:line="276" w:lineRule="auto"/>
        <w:jc w:val="left"/>
        <w:rPr>
          <w:rFonts w:ascii="David" w:hAnsi="David"/>
          <w:rtl/>
        </w:rPr>
      </w:pPr>
      <w:r w:rsidRPr="009964C1">
        <w:rPr>
          <w:rFonts w:ascii="David" w:hAnsi="David"/>
          <w:rtl/>
        </w:rPr>
        <w:t>הכמויות ו/או הפרטים המופיעים בהצעה זו לא הוצגו בפני כל אדם או תאגיד אשר מציע</w:t>
      </w:r>
    </w:p>
    <w:p w14:paraId="7E527DEA" w14:textId="77777777" w:rsidR="004F7F49" w:rsidRPr="009964C1" w:rsidRDefault="004F7F49" w:rsidP="004F7F49">
      <w:pPr>
        <w:rPr>
          <w:rFonts w:ascii="David" w:hAnsi="David"/>
          <w:rtl/>
        </w:rPr>
      </w:pPr>
      <w:r w:rsidRPr="009964C1">
        <w:rPr>
          <w:rFonts w:ascii="David" w:hAnsi="David"/>
          <w:rtl/>
        </w:rPr>
        <w:t xml:space="preserve">            הצעות במכרז זה או תאגיד אשר יש לו את הפוטנציאל להציע הצעות במכרז זה.</w:t>
      </w:r>
    </w:p>
    <w:p w14:paraId="3DB57D6F" w14:textId="77777777" w:rsidR="004F7F49" w:rsidRPr="00E03739" w:rsidRDefault="004F7F49" w:rsidP="004F7F49">
      <w:pPr>
        <w:rPr>
          <w:rFonts w:ascii="David" w:hAnsi="David"/>
          <w:sz w:val="26"/>
          <w:rtl/>
        </w:rPr>
      </w:pPr>
    </w:p>
    <w:p w14:paraId="7699D5E0" w14:textId="77777777" w:rsidR="004F7F49" w:rsidRPr="00E03739" w:rsidRDefault="004F7F49" w:rsidP="004F7F49">
      <w:pPr>
        <w:pStyle w:val="af5"/>
        <w:numPr>
          <w:ilvl w:val="0"/>
          <w:numId w:val="34"/>
        </w:numPr>
        <w:spacing w:line="276" w:lineRule="auto"/>
        <w:jc w:val="left"/>
        <w:rPr>
          <w:rFonts w:ascii="David" w:hAnsi="David"/>
          <w:sz w:val="26"/>
          <w:szCs w:val="26"/>
        </w:rPr>
      </w:pPr>
      <w:r w:rsidRPr="00E03739">
        <w:rPr>
          <w:rFonts w:ascii="David" w:hAnsi="David"/>
          <w:sz w:val="26"/>
          <w:szCs w:val="26"/>
          <w:rtl/>
        </w:rPr>
        <w:t>לא הייתי מעורב בניסיון להניא מתחרה אחר מלהגיש הצעות במכרז זה.</w:t>
      </w:r>
    </w:p>
    <w:p w14:paraId="06AEE851" w14:textId="77777777" w:rsidR="004F7F49" w:rsidRPr="00E03739" w:rsidRDefault="004F7F49" w:rsidP="004F7F49">
      <w:pPr>
        <w:pStyle w:val="af5"/>
        <w:rPr>
          <w:rFonts w:ascii="David" w:hAnsi="David"/>
          <w:sz w:val="26"/>
          <w:szCs w:val="26"/>
          <w:rtl/>
        </w:rPr>
      </w:pPr>
    </w:p>
    <w:p w14:paraId="7F131B4D" w14:textId="77777777" w:rsidR="004F7F49" w:rsidRPr="00E03739" w:rsidRDefault="004F7F49" w:rsidP="004F7F49">
      <w:pPr>
        <w:pStyle w:val="af5"/>
        <w:numPr>
          <w:ilvl w:val="0"/>
          <w:numId w:val="34"/>
        </w:numPr>
        <w:spacing w:line="276" w:lineRule="auto"/>
        <w:jc w:val="left"/>
        <w:rPr>
          <w:rFonts w:ascii="David" w:hAnsi="David"/>
          <w:sz w:val="26"/>
          <w:szCs w:val="26"/>
        </w:rPr>
      </w:pPr>
      <w:r w:rsidRPr="00E03739">
        <w:rPr>
          <w:rFonts w:ascii="David" w:hAnsi="David"/>
          <w:sz w:val="26"/>
          <w:szCs w:val="26"/>
          <w:rtl/>
        </w:rPr>
        <w:t>לא הייתי מעורב בניסיון לגרום למתחרה להגיש הצעה בלתי תחרותית מכל סוג שהוא.</w:t>
      </w:r>
    </w:p>
    <w:p w14:paraId="1B0B5BCD" w14:textId="77777777" w:rsidR="004F7F49" w:rsidRPr="00E03739" w:rsidRDefault="004F7F49" w:rsidP="004F7F49">
      <w:pPr>
        <w:pStyle w:val="af5"/>
        <w:rPr>
          <w:rFonts w:ascii="David" w:hAnsi="David"/>
          <w:sz w:val="26"/>
          <w:szCs w:val="26"/>
          <w:rtl/>
        </w:rPr>
      </w:pPr>
    </w:p>
    <w:p w14:paraId="6FCD041E" w14:textId="609F7203" w:rsidR="004F7F49" w:rsidRPr="00E03739" w:rsidRDefault="004F7F49" w:rsidP="00E03739">
      <w:pPr>
        <w:pStyle w:val="af5"/>
        <w:numPr>
          <w:ilvl w:val="0"/>
          <w:numId w:val="34"/>
        </w:numPr>
        <w:spacing w:after="0" w:line="276" w:lineRule="auto"/>
        <w:jc w:val="left"/>
        <w:rPr>
          <w:rFonts w:ascii="David" w:hAnsi="David"/>
          <w:rtl/>
        </w:rPr>
      </w:pPr>
      <w:r w:rsidRPr="00E03739">
        <w:rPr>
          <w:rFonts w:ascii="David" w:hAnsi="David"/>
          <w:sz w:val="26"/>
          <w:szCs w:val="26"/>
          <w:rtl/>
        </w:rPr>
        <w:t>הצעה זו של התאגיד מוגשת בתום לב ולא נעשית בעקבות הסדר או דין ודברים עם מתחרה</w:t>
      </w:r>
      <w:r w:rsidR="00E03739" w:rsidRPr="00E03739">
        <w:rPr>
          <w:rFonts w:ascii="David" w:hAnsi="David" w:hint="cs"/>
          <w:sz w:val="26"/>
          <w:szCs w:val="26"/>
          <w:rtl/>
        </w:rPr>
        <w:t xml:space="preserve"> </w:t>
      </w:r>
      <w:r w:rsidRPr="00E03739">
        <w:rPr>
          <w:rFonts w:ascii="David" w:hAnsi="David"/>
          <w:sz w:val="26"/>
          <w:szCs w:val="26"/>
          <w:rtl/>
        </w:rPr>
        <w:t>או מתחרה פוטנציאלי אחר במכרז זה</w:t>
      </w:r>
      <w:r w:rsidRPr="00E03739">
        <w:rPr>
          <w:rFonts w:ascii="David" w:hAnsi="David"/>
          <w:rtl/>
        </w:rPr>
        <w:t>.</w:t>
      </w:r>
    </w:p>
    <w:p w14:paraId="2723EC5C" w14:textId="77777777" w:rsidR="004F7F49" w:rsidRPr="009964C1" w:rsidRDefault="004F7F49" w:rsidP="004F7F49">
      <w:pPr>
        <w:rPr>
          <w:rFonts w:ascii="David" w:hAnsi="David"/>
          <w:rtl/>
        </w:rPr>
      </w:pPr>
    </w:p>
    <w:p w14:paraId="282F49D5" w14:textId="59E349CC" w:rsidR="004F7F49" w:rsidRPr="009964C1" w:rsidRDefault="00A171AD" w:rsidP="004F7F49">
      <w:pPr>
        <w:rPr>
          <w:rFonts w:ascii="David" w:hAnsi="David"/>
          <w:b/>
          <w:bCs/>
          <w:u w:val="single"/>
          <w:rtl/>
        </w:rPr>
      </w:pPr>
      <w:r w:rsidRPr="009964C1">
        <w:rPr>
          <w:rFonts w:ascii="David" w:hAnsi="David"/>
          <w:noProof/>
          <w:rtl/>
        </w:rPr>
        <mc:AlternateContent>
          <mc:Choice Requires="wps">
            <w:drawing>
              <wp:anchor distT="0" distB="0" distL="114300" distR="114300" simplePos="0" relativeHeight="251664896" behindDoc="0" locked="0" layoutInCell="1" allowOverlap="1" wp14:anchorId="3F67273F" wp14:editId="42D8999B">
                <wp:simplePos x="0" y="0"/>
                <wp:positionH relativeFrom="column">
                  <wp:posOffset>5904434</wp:posOffset>
                </wp:positionH>
                <wp:positionV relativeFrom="paragraph">
                  <wp:posOffset>64795</wp:posOffset>
                </wp:positionV>
                <wp:extent cx="114300" cy="104775"/>
                <wp:effectExtent l="0" t="0" r="19050" b="28575"/>
                <wp:wrapNone/>
                <wp:docPr id="23" name="מלבן 23"/>
                <wp:cNvGraphicFramePr/>
                <a:graphic xmlns:a="http://schemas.openxmlformats.org/drawingml/2006/main">
                  <a:graphicData uri="http://schemas.microsoft.com/office/word/2010/wordprocessingShape">
                    <wps:wsp>
                      <wps:cNvSpPr/>
                      <wps:spPr>
                        <a:xfrm>
                          <a:off x="0" y="0"/>
                          <a:ext cx="114300" cy="1047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DB6E4" id="מלבן 23" o:spid="_x0000_s1026" style="position:absolute;left:0;text-align:left;margin-left:464.9pt;margin-top:5.1pt;width:9pt;height:8.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" fillcolor="white [3212]" strokecolor="#243f60 [1604]" strokeweight="2pt"/>
            </w:pict>
          </mc:Fallback>
        </mc:AlternateContent>
      </w:r>
      <w:r w:rsidR="004F7F49" w:rsidRPr="009964C1">
        <w:rPr>
          <w:rFonts w:ascii="David" w:hAnsi="David"/>
          <w:b/>
          <w:bCs/>
          <w:u w:val="single"/>
          <w:rtl/>
        </w:rPr>
        <w:t xml:space="preserve">יש לסמן </w:t>
      </w:r>
      <w:r w:rsidR="004F7F49" w:rsidRPr="009964C1">
        <w:rPr>
          <w:rFonts w:ascii="David" w:hAnsi="David"/>
          <w:b/>
          <w:bCs/>
          <w:u w:val="single"/>
        </w:rPr>
        <w:t>V</w:t>
      </w:r>
      <w:r w:rsidR="004F7F49" w:rsidRPr="009964C1">
        <w:rPr>
          <w:rFonts w:ascii="David" w:hAnsi="David"/>
          <w:b/>
          <w:bCs/>
          <w:u w:val="single"/>
          <w:rtl/>
        </w:rPr>
        <w:t xml:space="preserve"> במקום המתאים</w:t>
      </w:r>
    </w:p>
    <w:p w14:paraId="7F930DDE" w14:textId="77777777" w:rsidR="008D5350" w:rsidRPr="009964C1" w:rsidRDefault="008D5350" w:rsidP="004F7F49">
      <w:pPr>
        <w:rPr>
          <w:rFonts w:ascii="David" w:hAnsi="David"/>
          <w:b/>
          <w:bCs/>
          <w:u w:val="single"/>
          <w:rtl/>
        </w:rPr>
      </w:pPr>
    </w:p>
    <w:p w14:paraId="39304400" w14:textId="36188F46" w:rsidR="004F7F49" w:rsidRPr="009964C1" w:rsidRDefault="004F7F49" w:rsidP="004F7F49">
      <w:pPr>
        <w:ind w:left="226" w:hanging="226"/>
        <w:rPr>
          <w:rFonts w:ascii="David" w:hAnsi="David"/>
          <w:rtl/>
        </w:rPr>
      </w:pPr>
      <w:r w:rsidRPr="009964C1">
        <w:rPr>
          <w:rFonts w:ascii="David" w:hAnsi="David"/>
          <w:rtl/>
        </w:rPr>
        <w:t xml:space="preserve">    למיטב ידיעתי, התאגיד מציע ההצעה לא נמצא כרגע תחת חקירה בחשד לתיאום מכרז</w:t>
      </w:r>
    </w:p>
    <w:p w14:paraId="0BAD82C1" w14:textId="287EA9D1" w:rsidR="004F7F49" w:rsidRPr="009964C1" w:rsidRDefault="009964C1" w:rsidP="009964C1">
      <w:pPr>
        <w:spacing w:line="360" w:lineRule="auto"/>
        <w:rPr>
          <w:rFonts w:ascii="David" w:hAnsi="David"/>
          <w:rtl/>
        </w:rPr>
      </w:pPr>
      <w:r>
        <w:rPr>
          <w:rFonts w:ascii="David" w:hAnsi="David" w:hint="cs"/>
          <w:rtl/>
        </w:rPr>
        <w:t xml:space="preserve">    </w:t>
      </w:r>
      <w:r w:rsidR="004F7F49" w:rsidRPr="009964C1">
        <w:rPr>
          <w:rFonts w:ascii="David" w:hAnsi="David"/>
          <w:rtl/>
        </w:rPr>
        <w:t>אם כן, אנא פרט:</w:t>
      </w:r>
    </w:p>
    <w:p w14:paraId="1A7DD5EC" w14:textId="5C35D156" w:rsidR="004F7F49" w:rsidRDefault="004F7F49" w:rsidP="009964C1">
      <w:pPr>
        <w:spacing w:line="360" w:lineRule="auto"/>
        <w:rPr>
          <w:rtl/>
        </w:rPr>
      </w:pPr>
      <w:r w:rsidRPr="009964C1">
        <w:rPr>
          <w:rFonts w:ascii="David" w:hAnsi="David"/>
          <w:rtl/>
        </w:rPr>
        <w:t>___________________________________</w:t>
      </w:r>
      <w:r w:rsidR="00A171AD" w:rsidRPr="009964C1">
        <w:rPr>
          <w:rFonts w:ascii="David" w:hAnsi="David"/>
          <w:rtl/>
        </w:rPr>
        <w:t>__</w:t>
      </w:r>
      <w:r w:rsidR="00E03739">
        <w:rPr>
          <w:rFonts w:ascii="David" w:hAnsi="David" w:hint="cs"/>
          <w:rtl/>
        </w:rPr>
        <w:t>______</w:t>
      </w:r>
      <w:r w:rsidR="00A171AD" w:rsidRPr="009964C1">
        <w:rPr>
          <w:rFonts w:ascii="David" w:hAnsi="David"/>
          <w:rtl/>
        </w:rPr>
        <w:t>________________________</w:t>
      </w:r>
    </w:p>
    <w:p w14:paraId="68846DDD" w14:textId="46816855" w:rsidR="004F7F49" w:rsidRDefault="004F7F49" w:rsidP="009964C1">
      <w:pPr>
        <w:spacing w:line="360" w:lineRule="auto"/>
        <w:rPr>
          <w:rtl/>
        </w:rPr>
      </w:pPr>
      <w:r>
        <w:rPr>
          <w:rFonts w:cs="Arial"/>
          <w:rtl/>
        </w:rPr>
        <w:t>___________________________________</w:t>
      </w:r>
      <w:r w:rsidR="00A171AD">
        <w:rPr>
          <w:rFonts w:cs="Arial"/>
          <w:rtl/>
        </w:rPr>
        <w:t>__________________________</w:t>
      </w:r>
    </w:p>
    <w:p w14:paraId="767A199C" w14:textId="25EF0A39" w:rsidR="004F7F49" w:rsidRPr="009964C1" w:rsidRDefault="004F7F49" w:rsidP="009964C1">
      <w:pPr>
        <w:spacing w:line="360" w:lineRule="auto"/>
        <w:rPr>
          <w:rFonts w:ascii="David" w:hAnsi="David"/>
          <w:rtl/>
        </w:rPr>
      </w:pPr>
      <w:r w:rsidRPr="009964C1">
        <w:rPr>
          <w:rFonts w:ascii="David" w:hAnsi="David"/>
          <w:rtl/>
        </w:rPr>
        <w:t>אני מודע לכך כי העונש על תיאום מכרז יכול להגיע עד חמש שנות מאסר בפועל לפי סעיף 47א</w:t>
      </w:r>
      <w:r w:rsidR="008D5350" w:rsidRPr="009964C1">
        <w:rPr>
          <w:rFonts w:ascii="David" w:hAnsi="David"/>
          <w:rtl/>
        </w:rPr>
        <w:t xml:space="preserve"> </w:t>
      </w:r>
      <w:r w:rsidRPr="009964C1">
        <w:rPr>
          <w:rFonts w:ascii="David" w:hAnsi="David"/>
          <w:rtl/>
        </w:rPr>
        <w:t>לחוק ההגבלים העסקיים, תשמ"ח-1988 .</w:t>
      </w:r>
    </w:p>
    <w:p w14:paraId="45357AE5" w14:textId="77777777" w:rsidR="004F7F49" w:rsidRPr="009964C1" w:rsidRDefault="004F7F49" w:rsidP="004F7F49">
      <w:pPr>
        <w:rPr>
          <w:rFonts w:ascii="David" w:hAnsi="David"/>
          <w:rtl/>
        </w:rPr>
      </w:pPr>
    </w:p>
    <w:p w14:paraId="5367F02A" w14:textId="77777777" w:rsidR="004F7F49" w:rsidRPr="009964C1" w:rsidRDefault="004F7F49" w:rsidP="004F7F49">
      <w:pPr>
        <w:rPr>
          <w:rFonts w:ascii="David" w:hAnsi="David"/>
          <w:rtl/>
        </w:rPr>
      </w:pPr>
      <w:r w:rsidRPr="009964C1">
        <w:rPr>
          <w:rFonts w:ascii="David" w:hAnsi="David"/>
          <w:rtl/>
        </w:rPr>
        <w:t>________    ___________</w:t>
      </w:r>
      <w:r w:rsidRPr="009964C1">
        <w:rPr>
          <w:rFonts w:ascii="David" w:hAnsi="David"/>
          <w:rtl/>
        </w:rPr>
        <w:tab/>
        <w:t xml:space="preserve">____________    _____________   </w:t>
      </w:r>
      <w:r w:rsidRPr="009964C1">
        <w:rPr>
          <w:rFonts w:ascii="David" w:hAnsi="David"/>
          <w:rtl/>
        </w:rPr>
        <w:tab/>
        <w:t>_____________</w:t>
      </w:r>
    </w:p>
    <w:p w14:paraId="55755A57" w14:textId="45C253E9" w:rsidR="004F7F49" w:rsidRPr="009964C1" w:rsidRDefault="004F7F49" w:rsidP="004F7F49">
      <w:pPr>
        <w:ind w:right="-426"/>
        <w:rPr>
          <w:rFonts w:ascii="David" w:hAnsi="David"/>
          <w:rtl/>
        </w:rPr>
      </w:pPr>
      <w:r w:rsidRPr="009964C1">
        <w:rPr>
          <w:rFonts w:ascii="David" w:hAnsi="David"/>
          <w:rtl/>
        </w:rPr>
        <w:t xml:space="preserve">תאריך           </w:t>
      </w:r>
      <w:r w:rsidR="009964C1">
        <w:rPr>
          <w:rFonts w:ascii="David" w:hAnsi="David" w:hint="cs"/>
          <w:rtl/>
        </w:rPr>
        <w:t xml:space="preserve"> </w:t>
      </w:r>
      <w:r w:rsidRPr="009964C1">
        <w:rPr>
          <w:rFonts w:ascii="David" w:hAnsi="David"/>
          <w:rtl/>
        </w:rPr>
        <w:t xml:space="preserve">שם התאגיד          </w:t>
      </w:r>
      <w:r w:rsidR="009964C1">
        <w:rPr>
          <w:rFonts w:ascii="David" w:hAnsi="David" w:hint="cs"/>
          <w:rtl/>
        </w:rPr>
        <w:t xml:space="preserve">    </w:t>
      </w:r>
      <w:r w:rsidRPr="009964C1">
        <w:rPr>
          <w:rFonts w:ascii="David" w:hAnsi="David"/>
          <w:rtl/>
        </w:rPr>
        <w:t xml:space="preserve"> חותמת התאגיד          שם המצהיר              חתימת  המצהיר</w:t>
      </w:r>
    </w:p>
    <w:p w14:paraId="70B0A9B4" w14:textId="77777777" w:rsidR="008D5350" w:rsidRPr="009964C1" w:rsidRDefault="008D5350" w:rsidP="004F7F49">
      <w:pPr>
        <w:jc w:val="center"/>
        <w:rPr>
          <w:rFonts w:ascii="David" w:hAnsi="David"/>
          <w:b/>
          <w:bCs/>
          <w:u w:val="single"/>
          <w:rtl/>
        </w:rPr>
      </w:pPr>
    </w:p>
    <w:p w14:paraId="1A0EB573" w14:textId="77777777" w:rsidR="00E03739" w:rsidRDefault="00E03739" w:rsidP="009964C1">
      <w:pPr>
        <w:spacing w:line="360" w:lineRule="auto"/>
        <w:jc w:val="center"/>
        <w:rPr>
          <w:rFonts w:ascii="David" w:hAnsi="David"/>
          <w:b/>
          <w:bCs/>
          <w:u w:val="single"/>
          <w:rtl/>
        </w:rPr>
      </w:pPr>
    </w:p>
    <w:p w14:paraId="30AFC6DA" w14:textId="19F6545A" w:rsidR="004F7F49" w:rsidRPr="009964C1" w:rsidRDefault="004F7F49" w:rsidP="009964C1">
      <w:pPr>
        <w:spacing w:line="360" w:lineRule="auto"/>
        <w:jc w:val="center"/>
        <w:rPr>
          <w:rFonts w:ascii="David" w:hAnsi="David"/>
          <w:b/>
          <w:bCs/>
          <w:u w:val="single"/>
          <w:rtl/>
        </w:rPr>
      </w:pPr>
      <w:r w:rsidRPr="009964C1">
        <w:rPr>
          <w:rFonts w:ascii="David" w:hAnsi="David"/>
          <w:b/>
          <w:bCs/>
          <w:u w:val="single"/>
          <w:rtl/>
        </w:rPr>
        <w:t>אישור עורך הדין</w:t>
      </w:r>
    </w:p>
    <w:p w14:paraId="42877ED3" w14:textId="77777777" w:rsidR="008D5350" w:rsidRPr="009964C1" w:rsidRDefault="008D5350" w:rsidP="009964C1">
      <w:pPr>
        <w:spacing w:line="360" w:lineRule="auto"/>
        <w:jc w:val="center"/>
        <w:rPr>
          <w:rFonts w:ascii="David" w:hAnsi="David"/>
          <w:b/>
          <w:bCs/>
          <w:u w:val="single"/>
          <w:rtl/>
        </w:rPr>
      </w:pPr>
    </w:p>
    <w:p w14:paraId="626C5B48" w14:textId="77777777" w:rsidR="004F7F49" w:rsidRPr="00E03739" w:rsidRDefault="004F7F49" w:rsidP="009964C1">
      <w:pPr>
        <w:spacing w:line="360" w:lineRule="auto"/>
        <w:rPr>
          <w:rFonts w:ascii="David" w:hAnsi="David"/>
          <w:szCs w:val="24"/>
          <w:rtl/>
        </w:rPr>
      </w:pPr>
      <w:r w:rsidRPr="00E03739">
        <w:rPr>
          <w:rFonts w:ascii="David" w:hAnsi="David"/>
          <w:szCs w:val="24"/>
          <w:rtl/>
        </w:rPr>
        <w:t>אני הח"מ ______________, עו"ד, מאשר/ת כי ביום _____________ הופיע/ה בפני במשרדי</w:t>
      </w:r>
    </w:p>
    <w:p w14:paraId="71F6BAEF" w14:textId="77777777" w:rsidR="004F7F49" w:rsidRPr="00E03739" w:rsidRDefault="004F7F49" w:rsidP="009964C1">
      <w:pPr>
        <w:spacing w:line="360" w:lineRule="auto"/>
        <w:rPr>
          <w:rFonts w:ascii="David" w:hAnsi="David"/>
          <w:szCs w:val="24"/>
          <w:rtl/>
        </w:rPr>
      </w:pPr>
      <w:r w:rsidRPr="00E03739">
        <w:rPr>
          <w:rFonts w:ascii="David" w:hAnsi="David"/>
          <w:szCs w:val="24"/>
          <w:rtl/>
        </w:rPr>
        <w:t>אשר ברחוב _____________ בישוב/עיר ________________ מר/גב' ________________</w:t>
      </w:r>
    </w:p>
    <w:p w14:paraId="259C2813" w14:textId="18165506" w:rsidR="004F7F49" w:rsidRDefault="004F7F49" w:rsidP="009964C1">
      <w:pPr>
        <w:spacing w:line="360" w:lineRule="auto"/>
        <w:rPr>
          <w:rFonts w:ascii="David" w:hAnsi="David"/>
          <w:szCs w:val="24"/>
          <w:rtl/>
        </w:rPr>
      </w:pPr>
      <w:r w:rsidRPr="00E03739">
        <w:rPr>
          <w:rFonts w:ascii="David" w:hAnsi="David"/>
          <w:szCs w:val="24"/>
          <w:rtl/>
        </w:rPr>
        <w:t>שזיהה/תה עצמו/ה על ידי ת.ז. ___________ המוכר/ת לי באופן אישי, ואחרי שהזהרתיו/ה כי</w:t>
      </w:r>
      <w:r w:rsidR="008D5350" w:rsidRPr="00E03739">
        <w:rPr>
          <w:rFonts w:ascii="David" w:hAnsi="David"/>
          <w:szCs w:val="24"/>
          <w:rtl/>
        </w:rPr>
        <w:t xml:space="preserve"> </w:t>
      </w:r>
      <w:r w:rsidRPr="00E03739">
        <w:rPr>
          <w:rFonts w:ascii="David" w:hAnsi="David"/>
          <w:szCs w:val="24"/>
          <w:rtl/>
        </w:rPr>
        <w:t>עליו/ה להצהיר אמת וכי יהיה/תהיה צפוי/ה לעונשים הקבועים בחוק אם לא יעשה/תעשה כן,</w:t>
      </w:r>
      <w:r w:rsidR="00C261DB" w:rsidRPr="00E03739">
        <w:rPr>
          <w:rFonts w:ascii="David" w:hAnsi="David"/>
          <w:szCs w:val="24"/>
          <w:rtl/>
        </w:rPr>
        <w:t xml:space="preserve"> </w:t>
      </w:r>
      <w:r w:rsidRPr="00E03739">
        <w:rPr>
          <w:rFonts w:ascii="David" w:hAnsi="David"/>
          <w:szCs w:val="24"/>
          <w:rtl/>
        </w:rPr>
        <w:t>חתם/ה בפני על התצהיר דלעיל.</w:t>
      </w:r>
    </w:p>
    <w:p w14:paraId="2BC87B1B" w14:textId="77777777" w:rsidR="00E03739" w:rsidRPr="00E03739" w:rsidRDefault="00E03739" w:rsidP="009964C1">
      <w:pPr>
        <w:spacing w:line="360" w:lineRule="auto"/>
        <w:rPr>
          <w:rFonts w:ascii="David" w:hAnsi="David"/>
          <w:szCs w:val="24"/>
          <w:rtl/>
        </w:rPr>
      </w:pPr>
    </w:p>
    <w:p w14:paraId="6CDCA329" w14:textId="2789EB35" w:rsidR="004F7F49" w:rsidRPr="00E03739" w:rsidRDefault="004F7F49" w:rsidP="009964C1">
      <w:pPr>
        <w:spacing w:line="360" w:lineRule="auto"/>
        <w:rPr>
          <w:rFonts w:ascii="David" w:hAnsi="David"/>
          <w:szCs w:val="24"/>
          <w:rtl/>
        </w:rPr>
      </w:pPr>
      <w:r w:rsidRPr="00E03739">
        <w:rPr>
          <w:rFonts w:ascii="David" w:hAnsi="David"/>
          <w:szCs w:val="24"/>
          <w:rtl/>
        </w:rPr>
        <w:t xml:space="preserve">_____________          </w:t>
      </w:r>
      <w:r w:rsidR="00E03739">
        <w:rPr>
          <w:rFonts w:ascii="David" w:hAnsi="David" w:hint="cs"/>
          <w:szCs w:val="24"/>
          <w:rtl/>
        </w:rPr>
        <w:t xml:space="preserve">      </w:t>
      </w:r>
      <w:r w:rsidRPr="00E03739">
        <w:rPr>
          <w:rFonts w:ascii="David" w:hAnsi="David"/>
          <w:szCs w:val="24"/>
          <w:rtl/>
        </w:rPr>
        <w:t xml:space="preserve">   ______________________ </w:t>
      </w:r>
      <w:r w:rsidR="00A171AD" w:rsidRPr="00E03739">
        <w:rPr>
          <w:rFonts w:ascii="David" w:hAnsi="David"/>
          <w:szCs w:val="24"/>
          <w:rtl/>
        </w:rPr>
        <w:t xml:space="preserve">           </w:t>
      </w:r>
      <w:r w:rsidR="00E03739">
        <w:rPr>
          <w:rFonts w:ascii="David" w:hAnsi="David" w:hint="cs"/>
          <w:szCs w:val="24"/>
          <w:rtl/>
        </w:rPr>
        <w:t xml:space="preserve">      </w:t>
      </w:r>
      <w:r w:rsidR="00A171AD" w:rsidRPr="00E03739">
        <w:rPr>
          <w:rFonts w:ascii="David" w:hAnsi="David"/>
          <w:szCs w:val="24"/>
          <w:rtl/>
        </w:rPr>
        <w:t xml:space="preserve">       _____</w:t>
      </w:r>
      <w:r w:rsidR="00E03739">
        <w:rPr>
          <w:rFonts w:ascii="David" w:hAnsi="David" w:hint="cs"/>
          <w:szCs w:val="24"/>
          <w:rtl/>
        </w:rPr>
        <w:t>____</w:t>
      </w:r>
      <w:r w:rsidR="00A171AD" w:rsidRPr="00E03739">
        <w:rPr>
          <w:rFonts w:ascii="David" w:hAnsi="David"/>
          <w:szCs w:val="24"/>
          <w:rtl/>
        </w:rPr>
        <w:t>______</w:t>
      </w:r>
    </w:p>
    <w:p w14:paraId="676C4385" w14:textId="50DFB7A6" w:rsidR="004F7F49" w:rsidRPr="00E03739" w:rsidRDefault="004F7F49" w:rsidP="009964C1">
      <w:pPr>
        <w:spacing w:line="360" w:lineRule="auto"/>
        <w:rPr>
          <w:rFonts w:ascii="David" w:hAnsi="David"/>
          <w:szCs w:val="24"/>
        </w:rPr>
      </w:pPr>
      <w:r w:rsidRPr="00E03739">
        <w:rPr>
          <w:rFonts w:ascii="David" w:hAnsi="David"/>
          <w:szCs w:val="24"/>
          <w:rtl/>
        </w:rPr>
        <w:t xml:space="preserve">   </w:t>
      </w:r>
      <w:r w:rsidR="00E03739">
        <w:rPr>
          <w:rFonts w:ascii="David" w:hAnsi="David" w:hint="cs"/>
          <w:szCs w:val="24"/>
          <w:rtl/>
        </w:rPr>
        <w:t xml:space="preserve"> </w:t>
      </w:r>
      <w:r w:rsidRPr="00E03739">
        <w:rPr>
          <w:rFonts w:ascii="David" w:hAnsi="David"/>
          <w:szCs w:val="24"/>
          <w:rtl/>
        </w:rPr>
        <w:t xml:space="preserve">  תאריך </w:t>
      </w:r>
      <w:r w:rsidRPr="00E03739">
        <w:rPr>
          <w:rFonts w:ascii="David" w:hAnsi="David"/>
          <w:szCs w:val="24"/>
          <w:rtl/>
        </w:rPr>
        <w:tab/>
      </w:r>
      <w:r w:rsidRPr="00E03739">
        <w:rPr>
          <w:rFonts w:ascii="David" w:hAnsi="David"/>
          <w:szCs w:val="24"/>
          <w:rtl/>
        </w:rPr>
        <w:tab/>
      </w:r>
      <w:r w:rsidR="00E03739">
        <w:rPr>
          <w:rFonts w:ascii="David" w:hAnsi="David" w:hint="cs"/>
          <w:szCs w:val="24"/>
          <w:rtl/>
        </w:rPr>
        <w:t xml:space="preserve">   </w:t>
      </w:r>
      <w:r w:rsidRPr="00E03739">
        <w:rPr>
          <w:rFonts w:ascii="David" w:hAnsi="David"/>
          <w:szCs w:val="24"/>
          <w:rtl/>
        </w:rPr>
        <w:t xml:space="preserve">   חותמת ומספר רישיון עורך דין </w:t>
      </w:r>
      <w:r w:rsidRPr="00E03739">
        <w:rPr>
          <w:rFonts w:ascii="David" w:hAnsi="David"/>
          <w:szCs w:val="24"/>
          <w:rtl/>
        </w:rPr>
        <w:tab/>
        <w:t xml:space="preserve">   </w:t>
      </w:r>
      <w:r w:rsidR="00E03739">
        <w:rPr>
          <w:rFonts w:ascii="David" w:hAnsi="David" w:hint="cs"/>
          <w:szCs w:val="24"/>
          <w:rtl/>
        </w:rPr>
        <w:t xml:space="preserve">   </w:t>
      </w:r>
      <w:r w:rsidRPr="00E03739">
        <w:rPr>
          <w:rFonts w:ascii="David" w:hAnsi="David"/>
          <w:szCs w:val="24"/>
          <w:rtl/>
        </w:rPr>
        <w:t xml:space="preserve">   </w:t>
      </w:r>
      <w:r w:rsidR="00E03739">
        <w:rPr>
          <w:rFonts w:ascii="David" w:hAnsi="David" w:hint="cs"/>
          <w:szCs w:val="24"/>
          <w:rtl/>
        </w:rPr>
        <w:t xml:space="preserve">     </w:t>
      </w:r>
      <w:r w:rsidRPr="00E03739">
        <w:rPr>
          <w:rFonts w:ascii="David" w:hAnsi="David"/>
          <w:szCs w:val="24"/>
          <w:rtl/>
        </w:rPr>
        <w:t xml:space="preserve">    חתימת עורך הדין</w:t>
      </w:r>
    </w:p>
    <w:p w14:paraId="67B7F46F" w14:textId="54176BF1" w:rsidR="00EF4B1D" w:rsidRPr="009964C1" w:rsidRDefault="00EF4B1D" w:rsidP="00EF4B1D">
      <w:pPr>
        <w:jc w:val="center"/>
        <w:rPr>
          <w:rFonts w:ascii="David" w:hAnsi="David"/>
          <w:b/>
          <w:bCs/>
          <w:sz w:val="28"/>
          <w:szCs w:val="28"/>
          <w:u w:val="single"/>
          <w:rtl/>
        </w:rPr>
      </w:pPr>
      <w:r w:rsidRPr="009964C1">
        <w:rPr>
          <w:rFonts w:ascii="David" w:hAnsi="David"/>
          <w:b/>
          <w:bCs/>
          <w:sz w:val="28"/>
          <w:szCs w:val="28"/>
          <w:u w:val="single"/>
          <w:rtl/>
        </w:rPr>
        <w:lastRenderedPageBreak/>
        <w:t xml:space="preserve">נספח יא' </w:t>
      </w:r>
      <w:r w:rsidR="00265117" w:rsidRPr="009964C1">
        <w:rPr>
          <w:rFonts w:ascii="David" w:hAnsi="David"/>
          <w:b/>
          <w:bCs/>
          <w:sz w:val="28"/>
          <w:szCs w:val="28"/>
          <w:u w:val="single"/>
          <w:rtl/>
        </w:rPr>
        <w:t xml:space="preserve">לחוברת המכרז </w:t>
      </w:r>
      <w:r w:rsidRPr="009964C1">
        <w:rPr>
          <w:rFonts w:ascii="David" w:hAnsi="David"/>
          <w:b/>
          <w:bCs/>
          <w:sz w:val="28"/>
          <w:szCs w:val="28"/>
          <w:u w:val="single"/>
          <w:rtl/>
        </w:rPr>
        <w:t>- תצהיר עסק בשליטת אישה</w:t>
      </w:r>
    </w:p>
    <w:p w14:paraId="1729404F" w14:textId="77777777" w:rsidR="00EF4B1D" w:rsidRPr="009964C1" w:rsidRDefault="00EF4B1D" w:rsidP="00EF4B1D">
      <w:pPr>
        <w:rPr>
          <w:rFonts w:ascii="David" w:hAnsi="David"/>
          <w:rtl/>
        </w:rPr>
      </w:pPr>
    </w:p>
    <w:p w14:paraId="2494E573" w14:textId="5EDA0B19" w:rsidR="00EF4B1D" w:rsidRPr="009964C1" w:rsidRDefault="00EF4B1D" w:rsidP="00EF4B1D">
      <w:pPr>
        <w:jc w:val="center"/>
        <w:rPr>
          <w:rFonts w:ascii="David" w:hAnsi="David"/>
          <w:b/>
          <w:bCs/>
          <w:u w:val="single"/>
          <w:rtl/>
        </w:rPr>
      </w:pPr>
      <w:r w:rsidRPr="009964C1">
        <w:rPr>
          <w:rFonts w:ascii="David" w:hAnsi="David"/>
          <w:b/>
          <w:bCs/>
          <w:u w:val="single"/>
          <w:rtl/>
        </w:rPr>
        <w:t>תצהיר</w:t>
      </w:r>
    </w:p>
    <w:p w14:paraId="6DE89EF6" w14:textId="77777777" w:rsidR="00C261DB" w:rsidRPr="009964C1" w:rsidRDefault="00C261DB" w:rsidP="00EF4B1D">
      <w:pPr>
        <w:jc w:val="center"/>
        <w:rPr>
          <w:rFonts w:ascii="David" w:hAnsi="David"/>
          <w:b/>
          <w:bCs/>
          <w:u w:val="single"/>
          <w:rtl/>
        </w:rPr>
      </w:pPr>
    </w:p>
    <w:p w14:paraId="3AA1605D" w14:textId="7FE0CDD1" w:rsidR="00EF4B1D" w:rsidRPr="009964C1" w:rsidRDefault="00E03739" w:rsidP="00C261DB">
      <w:pPr>
        <w:ind w:left="227" w:hanging="227"/>
        <w:rPr>
          <w:rFonts w:ascii="David" w:hAnsi="David"/>
          <w:rtl/>
        </w:rPr>
      </w:pPr>
      <w:r>
        <w:rPr>
          <w:rFonts w:ascii="David" w:hAnsi="David" w:hint="cs"/>
          <w:rtl/>
        </w:rPr>
        <w:t xml:space="preserve">    </w:t>
      </w:r>
      <w:r w:rsidR="00EF4B1D" w:rsidRPr="009964C1">
        <w:rPr>
          <w:rFonts w:ascii="David" w:hAnsi="David"/>
          <w:rtl/>
        </w:rPr>
        <w:t>אני החתומה מטה, גב' _______________, נושאת ת.ז. שמספרה ____________, לאחר</w:t>
      </w:r>
      <w:r w:rsidR="00C261DB" w:rsidRPr="009964C1">
        <w:rPr>
          <w:rFonts w:ascii="David" w:hAnsi="David"/>
          <w:rtl/>
        </w:rPr>
        <w:t xml:space="preserve"> </w:t>
      </w:r>
      <w:r w:rsidR="00EF4B1D" w:rsidRPr="009964C1">
        <w:rPr>
          <w:rFonts w:ascii="David" w:hAnsi="David"/>
          <w:rtl/>
        </w:rPr>
        <w:t>שהוזהרתי כי עלי לומר את האמת וכי אהיה צפויה לעונשים הקבועים בחוק אם לא אעשה כן,</w:t>
      </w:r>
      <w:r w:rsidR="00C261DB" w:rsidRPr="009964C1">
        <w:rPr>
          <w:rFonts w:ascii="David" w:hAnsi="David"/>
          <w:rtl/>
        </w:rPr>
        <w:t xml:space="preserve"> </w:t>
      </w:r>
      <w:r w:rsidR="00EF4B1D" w:rsidRPr="009964C1">
        <w:rPr>
          <w:rFonts w:ascii="David" w:hAnsi="David"/>
          <w:rtl/>
        </w:rPr>
        <w:t>מצהירה בכתב כדלקמן:</w:t>
      </w:r>
    </w:p>
    <w:p w14:paraId="5BFA92B2" w14:textId="77777777" w:rsidR="00EF4B1D" w:rsidRPr="009964C1" w:rsidRDefault="00EF4B1D" w:rsidP="00EF4B1D">
      <w:pPr>
        <w:ind w:left="227" w:hanging="227"/>
        <w:rPr>
          <w:rFonts w:ascii="David" w:hAnsi="David"/>
          <w:rtl/>
        </w:rPr>
      </w:pPr>
    </w:p>
    <w:p w14:paraId="7B1448F4" w14:textId="64985458" w:rsidR="00EF4B1D" w:rsidRPr="009964C1" w:rsidRDefault="00EF4B1D" w:rsidP="00C261DB">
      <w:pPr>
        <w:ind w:left="452" w:hanging="226"/>
        <w:rPr>
          <w:rFonts w:ascii="David" w:hAnsi="David"/>
          <w:rtl/>
        </w:rPr>
      </w:pPr>
      <w:r w:rsidRPr="009964C1">
        <w:rPr>
          <w:rFonts w:ascii="David" w:hAnsi="David"/>
          <w:rtl/>
        </w:rPr>
        <w:t>1 . ________________________ .(להלן: "</w:t>
      </w:r>
      <w:r w:rsidRPr="009964C1">
        <w:rPr>
          <w:rFonts w:ascii="David" w:hAnsi="David"/>
          <w:b/>
          <w:bCs/>
          <w:rtl/>
        </w:rPr>
        <w:t>המציע</w:t>
      </w:r>
      <w:r w:rsidRPr="009964C1">
        <w:rPr>
          <w:rFonts w:ascii="David" w:hAnsi="David"/>
          <w:rtl/>
        </w:rPr>
        <w:t>"), הינו עסק בשליטת אישה, כהגדרת</w:t>
      </w:r>
      <w:r w:rsidR="00C261DB" w:rsidRPr="009964C1">
        <w:rPr>
          <w:rFonts w:ascii="David" w:hAnsi="David"/>
          <w:rtl/>
        </w:rPr>
        <w:t xml:space="preserve"> </w:t>
      </w:r>
      <w:r w:rsidRPr="009964C1">
        <w:rPr>
          <w:rFonts w:ascii="David" w:hAnsi="David"/>
          <w:rtl/>
        </w:rPr>
        <w:t xml:space="preserve">    מושגים אלה בחוק חובת המכרזים, תשנ"ב-1992.</w:t>
      </w:r>
    </w:p>
    <w:p w14:paraId="543FADAD" w14:textId="77777777" w:rsidR="00EF4B1D" w:rsidRPr="009964C1" w:rsidRDefault="00EF4B1D" w:rsidP="00EF4B1D">
      <w:pPr>
        <w:ind w:left="452" w:hanging="226"/>
        <w:rPr>
          <w:rFonts w:ascii="David" w:hAnsi="David"/>
          <w:rtl/>
        </w:rPr>
      </w:pPr>
    </w:p>
    <w:p w14:paraId="29F6BB90" w14:textId="77777777" w:rsidR="00EF4B1D" w:rsidRPr="009964C1" w:rsidRDefault="00EF4B1D" w:rsidP="00E03739">
      <w:pPr>
        <w:spacing w:line="360" w:lineRule="auto"/>
        <w:ind w:left="454" w:hanging="227"/>
        <w:rPr>
          <w:rFonts w:ascii="David" w:hAnsi="David"/>
          <w:rtl/>
        </w:rPr>
      </w:pPr>
      <w:r w:rsidRPr="009964C1">
        <w:rPr>
          <w:rFonts w:ascii="David" w:hAnsi="David"/>
          <w:rtl/>
        </w:rPr>
        <w:t>2 . אני מחזיקה  בשליטה  במציע לבדי  /  בשיתוף עם _______________ ת.ז</w:t>
      </w:r>
    </w:p>
    <w:p w14:paraId="7986447F" w14:textId="77777777" w:rsidR="00EF4B1D" w:rsidRPr="009964C1" w:rsidRDefault="00EF4B1D" w:rsidP="00E03739">
      <w:pPr>
        <w:spacing w:line="360" w:lineRule="auto"/>
        <w:ind w:left="454" w:hanging="227"/>
        <w:rPr>
          <w:rFonts w:ascii="David" w:hAnsi="David"/>
          <w:rtl/>
        </w:rPr>
      </w:pPr>
      <w:r w:rsidRPr="009964C1">
        <w:rPr>
          <w:rFonts w:ascii="David" w:hAnsi="David"/>
          <w:rtl/>
        </w:rPr>
        <w:t xml:space="preserve">     ______________, _______________ ת.ז ____________, ________________</w:t>
      </w:r>
    </w:p>
    <w:p w14:paraId="2EFEBD64" w14:textId="77777777" w:rsidR="00EF4B1D" w:rsidRPr="009964C1" w:rsidRDefault="00EF4B1D" w:rsidP="00E03739">
      <w:pPr>
        <w:spacing w:line="360" w:lineRule="auto"/>
        <w:ind w:left="454" w:hanging="227"/>
        <w:rPr>
          <w:rFonts w:ascii="David" w:hAnsi="David"/>
          <w:rtl/>
        </w:rPr>
      </w:pPr>
      <w:r w:rsidRPr="009964C1">
        <w:rPr>
          <w:rFonts w:ascii="David" w:hAnsi="David"/>
          <w:rtl/>
        </w:rPr>
        <w:t xml:space="preserve">    ת.ז ______________ (מחקי את המיותר).</w:t>
      </w:r>
    </w:p>
    <w:p w14:paraId="7DB4658A" w14:textId="77777777" w:rsidR="00EF4B1D" w:rsidRPr="009964C1" w:rsidRDefault="00EF4B1D" w:rsidP="00EF4B1D">
      <w:pPr>
        <w:ind w:left="454" w:hanging="227"/>
        <w:rPr>
          <w:rFonts w:ascii="David" w:hAnsi="David"/>
          <w:rtl/>
        </w:rPr>
      </w:pPr>
    </w:p>
    <w:p w14:paraId="3072AE08" w14:textId="6EC1624D" w:rsidR="00EF4B1D" w:rsidRPr="009964C1" w:rsidRDefault="00EF4B1D" w:rsidP="005D0C39">
      <w:pPr>
        <w:pStyle w:val="af5"/>
        <w:numPr>
          <w:ilvl w:val="0"/>
          <w:numId w:val="35"/>
        </w:numPr>
        <w:spacing w:line="276" w:lineRule="auto"/>
        <w:ind w:left="452" w:hanging="226"/>
        <w:jc w:val="left"/>
        <w:rPr>
          <w:rFonts w:ascii="David" w:hAnsi="David"/>
          <w:rtl/>
        </w:rPr>
      </w:pPr>
      <w:r w:rsidRPr="009964C1">
        <w:rPr>
          <w:rFonts w:ascii="David" w:hAnsi="David"/>
          <w:rtl/>
        </w:rPr>
        <w:t>מצורף לתצהירי זה אישור מטעם רואה חשבון, כמשמעות המונח אישור בסעיף 2ב</w:t>
      </w:r>
      <w:r w:rsidR="00C261DB" w:rsidRPr="009964C1">
        <w:rPr>
          <w:rFonts w:ascii="David" w:hAnsi="David"/>
          <w:rtl/>
        </w:rPr>
        <w:t xml:space="preserve"> </w:t>
      </w:r>
      <w:r w:rsidRPr="009964C1">
        <w:rPr>
          <w:rFonts w:ascii="David" w:hAnsi="David"/>
          <w:rtl/>
        </w:rPr>
        <w:t xml:space="preserve">  לחוק חובת המכרזים, תשנ"ב-1992.</w:t>
      </w:r>
    </w:p>
    <w:p w14:paraId="3A8B2A18" w14:textId="77777777" w:rsidR="00EF4B1D" w:rsidRPr="009964C1" w:rsidRDefault="00EF4B1D" w:rsidP="00EF4B1D">
      <w:pPr>
        <w:ind w:left="452" w:hanging="226"/>
        <w:rPr>
          <w:rFonts w:ascii="David" w:hAnsi="David"/>
          <w:rtl/>
        </w:rPr>
      </w:pPr>
      <w:r w:rsidRPr="009964C1">
        <w:rPr>
          <w:rFonts w:ascii="David" w:hAnsi="David"/>
          <w:rtl/>
        </w:rPr>
        <w:t>3 . זה שמי, להלן חתימתי ותוכן תצהירי דלעיל אמת.</w:t>
      </w:r>
    </w:p>
    <w:p w14:paraId="07DAB59C" w14:textId="5D5AD99F" w:rsidR="00EF4B1D" w:rsidRDefault="00EF4B1D" w:rsidP="00EF4B1D">
      <w:pPr>
        <w:ind w:left="226" w:hanging="226"/>
        <w:rPr>
          <w:rFonts w:ascii="David" w:hAnsi="David"/>
          <w:rtl/>
        </w:rPr>
      </w:pPr>
    </w:p>
    <w:p w14:paraId="015B8AC6" w14:textId="77777777" w:rsidR="00E0137C" w:rsidRPr="009964C1" w:rsidRDefault="00E0137C" w:rsidP="00EF4B1D">
      <w:pPr>
        <w:ind w:left="226" w:hanging="226"/>
        <w:rPr>
          <w:rFonts w:ascii="David" w:hAnsi="David"/>
          <w:rtl/>
        </w:rPr>
      </w:pPr>
    </w:p>
    <w:p w14:paraId="6C75E1CF" w14:textId="77777777" w:rsidR="00EF4B1D" w:rsidRPr="009964C1" w:rsidRDefault="00EF4B1D" w:rsidP="00EF4B1D">
      <w:pPr>
        <w:ind w:left="226" w:hanging="226"/>
        <w:rPr>
          <w:rFonts w:ascii="David" w:hAnsi="David"/>
          <w:rtl/>
        </w:rPr>
      </w:pPr>
      <w:r w:rsidRPr="009964C1">
        <w:rPr>
          <w:rFonts w:ascii="David" w:hAnsi="David"/>
          <w:rtl/>
        </w:rPr>
        <w:t xml:space="preserve">____________________ </w:t>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t>_________________</w:t>
      </w:r>
    </w:p>
    <w:p w14:paraId="0164AEA0" w14:textId="3520426D" w:rsidR="00EF4B1D" w:rsidRPr="009964C1" w:rsidRDefault="00EF4B1D" w:rsidP="00EF4B1D">
      <w:pPr>
        <w:ind w:left="226" w:hanging="226"/>
        <w:jc w:val="center"/>
        <w:rPr>
          <w:rFonts w:ascii="David" w:hAnsi="David"/>
          <w:rtl/>
        </w:rPr>
      </w:pPr>
      <w:r w:rsidRPr="009964C1">
        <w:rPr>
          <w:rFonts w:ascii="David" w:hAnsi="David"/>
          <w:rtl/>
        </w:rPr>
        <w:t xml:space="preserve">תאריך </w:t>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r>
      <w:r w:rsidRPr="009964C1">
        <w:rPr>
          <w:rFonts w:ascii="David" w:hAnsi="David"/>
          <w:rtl/>
        </w:rPr>
        <w:tab/>
        <w:t>חתימת המצהיר</w:t>
      </w:r>
      <w:r w:rsidR="00FB7091" w:rsidRPr="009964C1">
        <w:rPr>
          <w:rFonts w:ascii="David" w:hAnsi="David"/>
          <w:rtl/>
        </w:rPr>
        <w:t>ה</w:t>
      </w:r>
    </w:p>
    <w:p w14:paraId="52B21B74" w14:textId="66D320A2" w:rsidR="00C261DB" w:rsidRPr="009964C1" w:rsidRDefault="00C261DB" w:rsidP="00EF4B1D">
      <w:pPr>
        <w:ind w:left="3106" w:firstLine="494"/>
        <w:rPr>
          <w:rFonts w:ascii="David" w:hAnsi="David"/>
          <w:u w:val="single"/>
          <w:rtl/>
        </w:rPr>
      </w:pPr>
    </w:p>
    <w:p w14:paraId="4C97D106" w14:textId="0D74E44E" w:rsidR="00C261DB" w:rsidRPr="009964C1" w:rsidRDefault="00C261DB" w:rsidP="00EF4B1D">
      <w:pPr>
        <w:ind w:left="3106" w:firstLine="494"/>
        <w:rPr>
          <w:rFonts w:ascii="David" w:hAnsi="David"/>
          <w:u w:val="single"/>
          <w:rtl/>
        </w:rPr>
      </w:pPr>
    </w:p>
    <w:p w14:paraId="586745AC" w14:textId="77777777" w:rsidR="00C261DB" w:rsidRPr="009964C1" w:rsidRDefault="00C261DB" w:rsidP="00EF4B1D">
      <w:pPr>
        <w:ind w:left="3106" w:firstLine="494"/>
        <w:rPr>
          <w:rFonts w:ascii="David" w:hAnsi="David"/>
          <w:u w:val="single"/>
          <w:rtl/>
        </w:rPr>
      </w:pPr>
    </w:p>
    <w:p w14:paraId="74D96C85" w14:textId="77777777" w:rsidR="00E03739" w:rsidRDefault="00E03739" w:rsidP="00EF4B1D">
      <w:pPr>
        <w:ind w:left="3106" w:firstLine="494"/>
        <w:rPr>
          <w:rFonts w:ascii="David" w:hAnsi="David"/>
          <w:b/>
          <w:bCs/>
          <w:u w:val="single"/>
          <w:rtl/>
        </w:rPr>
      </w:pPr>
    </w:p>
    <w:p w14:paraId="0E8BDD4F" w14:textId="151F8260" w:rsidR="00EF4B1D" w:rsidRPr="009964C1" w:rsidRDefault="00EF4B1D" w:rsidP="00EF4B1D">
      <w:pPr>
        <w:ind w:left="3106" w:firstLine="494"/>
        <w:rPr>
          <w:rFonts w:ascii="David" w:hAnsi="David"/>
          <w:b/>
          <w:bCs/>
          <w:u w:val="single"/>
          <w:rtl/>
        </w:rPr>
      </w:pPr>
      <w:r w:rsidRPr="009964C1">
        <w:rPr>
          <w:rFonts w:ascii="David" w:hAnsi="David"/>
          <w:b/>
          <w:bCs/>
          <w:u w:val="single"/>
          <w:rtl/>
        </w:rPr>
        <w:t>אישור</w:t>
      </w:r>
      <w:r w:rsidR="00E03739">
        <w:rPr>
          <w:rFonts w:ascii="David" w:hAnsi="David" w:hint="cs"/>
          <w:b/>
          <w:bCs/>
          <w:u w:val="single"/>
          <w:rtl/>
        </w:rPr>
        <w:t xml:space="preserve"> עורך הדין</w:t>
      </w:r>
    </w:p>
    <w:p w14:paraId="26B5E77C" w14:textId="77777777" w:rsidR="00EF4B1D" w:rsidRPr="009964C1" w:rsidRDefault="00EF4B1D" w:rsidP="00EF4B1D">
      <w:pPr>
        <w:ind w:left="227" w:hanging="227"/>
        <w:rPr>
          <w:rFonts w:ascii="David" w:hAnsi="David"/>
          <w:rtl/>
        </w:rPr>
      </w:pPr>
    </w:p>
    <w:p w14:paraId="31D8CA62" w14:textId="77777777" w:rsidR="00E03739" w:rsidRDefault="00E03739" w:rsidP="00E03739">
      <w:pPr>
        <w:spacing w:line="360" w:lineRule="auto"/>
        <w:ind w:left="227" w:hanging="227"/>
        <w:rPr>
          <w:rFonts w:ascii="David" w:hAnsi="David"/>
          <w:rtl/>
        </w:rPr>
      </w:pPr>
    </w:p>
    <w:p w14:paraId="2B7E3F7A" w14:textId="0C2CE84F" w:rsidR="00EF4B1D" w:rsidRPr="009964C1" w:rsidRDefault="00EF4B1D" w:rsidP="00E03739">
      <w:pPr>
        <w:spacing w:line="360" w:lineRule="auto"/>
        <w:ind w:left="227" w:hanging="227"/>
        <w:rPr>
          <w:rFonts w:ascii="David" w:hAnsi="David"/>
          <w:rtl/>
        </w:rPr>
      </w:pPr>
      <w:r w:rsidRPr="009964C1">
        <w:rPr>
          <w:rFonts w:ascii="David" w:hAnsi="David"/>
          <w:rtl/>
        </w:rPr>
        <w:t>הנני מאשר בזה, כי ביום ___________ הופיעה בפני, עו"ד ______________, במשרדי</w:t>
      </w:r>
    </w:p>
    <w:p w14:paraId="2555E8BA" w14:textId="77777777" w:rsidR="00EF4B1D" w:rsidRPr="009964C1" w:rsidRDefault="00EF4B1D" w:rsidP="00E03739">
      <w:pPr>
        <w:spacing w:line="360" w:lineRule="auto"/>
        <w:ind w:left="227" w:hanging="227"/>
        <w:rPr>
          <w:rFonts w:ascii="David" w:hAnsi="David"/>
          <w:rtl/>
        </w:rPr>
      </w:pPr>
      <w:r w:rsidRPr="009964C1">
        <w:rPr>
          <w:rFonts w:ascii="David" w:hAnsi="David"/>
          <w:rtl/>
        </w:rPr>
        <w:t>ברחוב __________________, גב'______________, שזיהתה עצמה על ידי תעודת</w:t>
      </w:r>
    </w:p>
    <w:p w14:paraId="6BCDE8A5" w14:textId="77777777" w:rsidR="00EF4B1D" w:rsidRPr="009964C1" w:rsidRDefault="00EF4B1D" w:rsidP="00E03739">
      <w:pPr>
        <w:spacing w:line="360" w:lineRule="auto"/>
        <w:ind w:left="227" w:hanging="227"/>
        <w:rPr>
          <w:rFonts w:ascii="David" w:hAnsi="David"/>
          <w:rtl/>
        </w:rPr>
      </w:pPr>
      <w:r w:rsidRPr="009964C1">
        <w:rPr>
          <w:rFonts w:ascii="David" w:hAnsi="David"/>
          <w:rtl/>
        </w:rPr>
        <w:t>זהות מספר ____________, ואחרי שהזהרתיה כי עליה להצהיר את האמת וכי תהיה</w:t>
      </w:r>
    </w:p>
    <w:p w14:paraId="5562E58F" w14:textId="77777777" w:rsidR="00EF4B1D" w:rsidRPr="009964C1" w:rsidRDefault="00EF4B1D" w:rsidP="00E03739">
      <w:pPr>
        <w:spacing w:line="360" w:lineRule="auto"/>
        <w:ind w:left="227" w:hanging="227"/>
        <w:rPr>
          <w:rFonts w:ascii="David" w:hAnsi="David"/>
          <w:rtl/>
        </w:rPr>
      </w:pPr>
      <w:r w:rsidRPr="009964C1">
        <w:rPr>
          <w:rFonts w:ascii="David" w:hAnsi="David"/>
          <w:rtl/>
        </w:rPr>
        <w:t>צפויה לעונשים הקבועים בחוק אם לא תעשה כן, אישרה את נכונות הצהרתה דלעיל וחתמה</w:t>
      </w:r>
    </w:p>
    <w:p w14:paraId="4E0D787D" w14:textId="77777777" w:rsidR="00EF4B1D" w:rsidRPr="009964C1" w:rsidRDefault="00EF4B1D" w:rsidP="00E03739">
      <w:pPr>
        <w:spacing w:line="360" w:lineRule="auto"/>
        <w:ind w:left="227" w:hanging="227"/>
        <w:rPr>
          <w:rFonts w:ascii="David" w:hAnsi="David"/>
          <w:rtl/>
        </w:rPr>
      </w:pPr>
      <w:r w:rsidRPr="009964C1">
        <w:rPr>
          <w:rFonts w:ascii="David" w:hAnsi="David"/>
          <w:rtl/>
        </w:rPr>
        <w:t>עליה בפני.</w:t>
      </w:r>
    </w:p>
    <w:p w14:paraId="75D42F92" w14:textId="65604195" w:rsidR="00EF4B1D" w:rsidRPr="009964C1" w:rsidRDefault="00EF4B1D" w:rsidP="00EF4B1D">
      <w:pPr>
        <w:ind w:left="227" w:hanging="227"/>
        <w:rPr>
          <w:rFonts w:ascii="David" w:hAnsi="David"/>
          <w:rtl/>
        </w:rPr>
      </w:pPr>
    </w:p>
    <w:p w14:paraId="38C0E5A5" w14:textId="77777777" w:rsidR="00C261DB" w:rsidRPr="009964C1" w:rsidRDefault="00C261DB" w:rsidP="00EF4B1D">
      <w:pPr>
        <w:ind w:left="227" w:hanging="227"/>
        <w:rPr>
          <w:rFonts w:ascii="David" w:hAnsi="David"/>
          <w:rtl/>
        </w:rPr>
      </w:pPr>
    </w:p>
    <w:p w14:paraId="6831DDE9" w14:textId="07827270" w:rsidR="00EF4B1D" w:rsidRPr="009964C1" w:rsidRDefault="00EF4B1D" w:rsidP="00EF4B1D">
      <w:pPr>
        <w:ind w:left="226" w:hanging="226"/>
        <w:rPr>
          <w:rFonts w:ascii="David" w:hAnsi="David"/>
          <w:rtl/>
        </w:rPr>
      </w:pPr>
      <w:r w:rsidRPr="009964C1">
        <w:rPr>
          <w:rFonts w:ascii="David" w:hAnsi="David"/>
          <w:rtl/>
        </w:rPr>
        <w:t>_______________</w:t>
      </w:r>
      <w:r w:rsidRPr="009964C1">
        <w:rPr>
          <w:rFonts w:ascii="David" w:hAnsi="David"/>
          <w:rtl/>
        </w:rPr>
        <w:tab/>
      </w:r>
      <w:r w:rsidR="00E03739">
        <w:rPr>
          <w:rFonts w:ascii="David" w:hAnsi="David" w:hint="cs"/>
          <w:rtl/>
        </w:rPr>
        <w:t xml:space="preserve">       </w:t>
      </w:r>
      <w:r w:rsidRPr="009964C1">
        <w:rPr>
          <w:rFonts w:ascii="David" w:hAnsi="David"/>
          <w:rtl/>
        </w:rPr>
        <w:t xml:space="preserve"> _________________________ </w:t>
      </w:r>
      <w:r w:rsidRPr="009964C1">
        <w:rPr>
          <w:rFonts w:ascii="David" w:hAnsi="David"/>
          <w:rtl/>
        </w:rPr>
        <w:tab/>
      </w:r>
      <w:r w:rsidR="00E03739">
        <w:rPr>
          <w:rFonts w:ascii="David" w:hAnsi="David" w:hint="cs"/>
          <w:rtl/>
        </w:rPr>
        <w:t xml:space="preserve">          </w:t>
      </w:r>
      <w:r w:rsidRPr="009964C1">
        <w:rPr>
          <w:rFonts w:ascii="David" w:hAnsi="David"/>
          <w:rtl/>
        </w:rPr>
        <w:t>___________</w:t>
      </w:r>
    </w:p>
    <w:p w14:paraId="5C1B26CF" w14:textId="73415475" w:rsidR="00EF4B1D" w:rsidRPr="009964C1" w:rsidRDefault="00E03739" w:rsidP="00E03739">
      <w:pPr>
        <w:ind w:left="226" w:hanging="226"/>
        <w:rPr>
          <w:rFonts w:ascii="David" w:hAnsi="David"/>
        </w:rPr>
      </w:pPr>
      <w:r>
        <w:rPr>
          <w:rFonts w:ascii="David" w:hAnsi="David" w:hint="cs"/>
          <w:rtl/>
        </w:rPr>
        <w:t xml:space="preserve">          </w:t>
      </w:r>
      <w:r w:rsidR="00EF4B1D" w:rsidRPr="009964C1">
        <w:rPr>
          <w:rFonts w:ascii="David" w:hAnsi="David"/>
          <w:rtl/>
        </w:rPr>
        <w:t xml:space="preserve">תאריך </w:t>
      </w:r>
      <w:r w:rsidR="00EF4B1D" w:rsidRPr="009964C1">
        <w:rPr>
          <w:rFonts w:ascii="David" w:hAnsi="David"/>
          <w:rtl/>
        </w:rPr>
        <w:tab/>
      </w:r>
      <w:r w:rsidR="00EF4B1D" w:rsidRPr="009964C1">
        <w:rPr>
          <w:rFonts w:ascii="David" w:hAnsi="David"/>
          <w:rtl/>
        </w:rPr>
        <w:tab/>
      </w:r>
      <w:r>
        <w:rPr>
          <w:rFonts w:ascii="David" w:hAnsi="David" w:hint="cs"/>
          <w:rtl/>
        </w:rPr>
        <w:t xml:space="preserve">           </w:t>
      </w:r>
      <w:r w:rsidR="00EF4B1D" w:rsidRPr="009964C1">
        <w:rPr>
          <w:rFonts w:ascii="David" w:hAnsi="David"/>
          <w:rtl/>
        </w:rPr>
        <w:t xml:space="preserve">חותמת ומספר רישיון עורך דין </w:t>
      </w:r>
      <w:r w:rsidR="00EF4B1D" w:rsidRPr="009964C1">
        <w:rPr>
          <w:rFonts w:ascii="David" w:hAnsi="David"/>
          <w:rtl/>
        </w:rPr>
        <w:tab/>
      </w:r>
      <w:r w:rsidR="00EF4B1D" w:rsidRPr="009964C1">
        <w:rPr>
          <w:rFonts w:ascii="David" w:hAnsi="David"/>
          <w:rtl/>
        </w:rPr>
        <w:tab/>
      </w:r>
      <w:r>
        <w:rPr>
          <w:rFonts w:ascii="David" w:hAnsi="David" w:hint="cs"/>
          <w:rtl/>
        </w:rPr>
        <w:t xml:space="preserve">  </w:t>
      </w:r>
      <w:r w:rsidR="00EF4B1D" w:rsidRPr="009964C1">
        <w:rPr>
          <w:rFonts w:ascii="David" w:hAnsi="David"/>
          <w:rtl/>
        </w:rPr>
        <w:t>חתימה</w:t>
      </w:r>
    </w:p>
    <w:p w14:paraId="50BD7144" w14:textId="6BFA92E7" w:rsidR="004F7F49" w:rsidRPr="009964C1" w:rsidRDefault="004F7F49" w:rsidP="0008799B">
      <w:pPr>
        <w:rPr>
          <w:rFonts w:ascii="David" w:hAnsi="David"/>
          <w:sz w:val="28"/>
          <w:szCs w:val="32"/>
          <w:rtl/>
        </w:rPr>
      </w:pPr>
    </w:p>
    <w:p w14:paraId="06E2A4FA" w14:textId="764DB029" w:rsidR="004F7F49" w:rsidRPr="009964C1" w:rsidRDefault="004F7F49" w:rsidP="0008799B">
      <w:pPr>
        <w:rPr>
          <w:rFonts w:ascii="David" w:hAnsi="David"/>
          <w:sz w:val="28"/>
          <w:szCs w:val="32"/>
          <w:rtl/>
        </w:rPr>
      </w:pPr>
    </w:p>
    <w:p w14:paraId="1D6C04FD" w14:textId="66A5BFAB" w:rsidR="004F7F49" w:rsidRPr="009964C1" w:rsidRDefault="004F7F49" w:rsidP="0008799B">
      <w:pPr>
        <w:rPr>
          <w:rFonts w:ascii="David" w:hAnsi="David"/>
          <w:sz w:val="28"/>
          <w:szCs w:val="32"/>
          <w:rtl/>
        </w:rPr>
      </w:pPr>
    </w:p>
    <w:p w14:paraId="7FB6ECC4" w14:textId="35C13CD9" w:rsidR="004F7F49" w:rsidRDefault="004F7F49" w:rsidP="0008799B">
      <w:pPr>
        <w:rPr>
          <w:sz w:val="28"/>
          <w:szCs w:val="32"/>
          <w:rtl/>
        </w:rPr>
      </w:pPr>
    </w:p>
    <w:p w14:paraId="51483456" w14:textId="6874F7CD" w:rsidR="00E03739" w:rsidRDefault="00E03739" w:rsidP="0008799B">
      <w:pPr>
        <w:rPr>
          <w:sz w:val="28"/>
          <w:szCs w:val="32"/>
          <w:rtl/>
        </w:rPr>
      </w:pPr>
    </w:p>
    <w:p w14:paraId="6A5350E8" w14:textId="24C9E7FE" w:rsidR="00E03739" w:rsidRDefault="00E03739" w:rsidP="0008799B">
      <w:pPr>
        <w:rPr>
          <w:sz w:val="28"/>
          <w:szCs w:val="32"/>
          <w:rtl/>
        </w:rPr>
      </w:pPr>
    </w:p>
    <w:p w14:paraId="70D5CF31" w14:textId="77777777" w:rsidR="00E03739" w:rsidRDefault="00E03739" w:rsidP="0008799B">
      <w:pPr>
        <w:rPr>
          <w:sz w:val="28"/>
          <w:szCs w:val="32"/>
          <w:rtl/>
        </w:rPr>
      </w:pPr>
    </w:p>
    <w:p w14:paraId="4620AFD4" w14:textId="674335D7" w:rsidR="004F7F49" w:rsidRDefault="004F7F49" w:rsidP="0008799B">
      <w:pPr>
        <w:rPr>
          <w:sz w:val="28"/>
          <w:szCs w:val="32"/>
          <w:rtl/>
        </w:rPr>
      </w:pPr>
    </w:p>
    <w:p w14:paraId="714C9764" w14:textId="56B5334A" w:rsidR="004F7F49" w:rsidRDefault="004F7F49" w:rsidP="0008799B">
      <w:pPr>
        <w:rPr>
          <w:sz w:val="28"/>
          <w:szCs w:val="32"/>
          <w:rtl/>
        </w:rPr>
      </w:pPr>
    </w:p>
    <w:p w14:paraId="59B8FB55" w14:textId="1CBA5F80" w:rsidR="008574CA" w:rsidRPr="00DB7EEE" w:rsidRDefault="00DB7EEE" w:rsidP="00C835EC">
      <w:pPr>
        <w:jc w:val="center"/>
        <w:rPr>
          <w:b/>
          <w:bCs/>
          <w:sz w:val="36"/>
          <w:szCs w:val="36"/>
          <w:u w:val="single"/>
          <w:rtl/>
        </w:rPr>
      </w:pPr>
      <w:r w:rsidRPr="00DB7EEE">
        <w:rPr>
          <w:rFonts w:ascii="Arial" w:hAnsi="Arial" w:hint="cs"/>
          <w:b/>
          <w:bCs/>
          <w:sz w:val="36"/>
          <w:szCs w:val="36"/>
          <w:u w:val="single"/>
          <w:rtl/>
        </w:rPr>
        <w:t xml:space="preserve">נספח </w:t>
      </w:r>
      <w:r w:rsidR="00EF4B1D">
        <w:rPr>
          <w:rFonts w:ascii="Arial" w:hAnsi="Arial" w:hint="cs"/>
          <w:b/>
          <w:bCs/>
          <w:sz w:val="36"/>
          <w:szCs w:val="36"/>
          <w:u w:val="single"/>
          <w:rtl/>
        </w:rPr>
        <w:t>יב</w:t>
      </w:r>
      <w:r w:rsidRPr="00DB7EEE">
        <w:rPr>
          <w:rFonts w:ascii="Arial" w:hAnsi="Arial" w:hint="cs"/>
          <w:b/>
          <w:bCs/>
          <w:sz w:val="36"/>
          <w:szCs w:val="36"/>
          <w:u w:val="single"/>
          <w:rtl/>
        </w:rPr>
        <w:t>'</w:t>
      </w:r>
      <w:r w:rsidRPr="00DB7EEE">
        <w:rPr>
          <w:rFonts w:hint="cs"/>
          <w:b/>
          <w:bCs/>
          <w:sz w:val="36"/>
          <w:szCs w:val="36"/>
          <w:u w:val="single"/>
          <w:rtl/>
        </w:rPr>
        <w:t xml:space="preserve"> - </w:t>
      </w:r>
      <w:r w:rsidR="008574CA" w:rsidRPr="00DB7EEE">
        <w:rPr>
          <w:b/>
          <w:bCs/>
          <w:sz w:val="36"/>
          <w:szCs w:val="36"/>
          <w:u w:val="single"/>
          <w:rtl/>
        </w:rPr>
        <w:t xml:space="preserve">הסכם </w:t>
      </w:r>
      <w:r w:rsidR="008574CA" w:rsidRPr="00DB7EEE">
        <w:rPr>
          <w:rFonts w:hint="cs"/>
          <w:b/>
          <w:bCs/>
          <w:sz w:val="36"/>
          <w:szCs w:val="36"/>
          <w:u w:val="single"/>
          <w:rtl/>
        </w:rPr>
        <w:t>מתן שירותים</w:t>
      </w:r>
    </w:p>
    <w:p w14:paraId="288EDCB9" w14:textId="77777777" w:rsidR="008574CA" w:rsidRDefault="008574CA" w:rsidP="008574CA">
      <w:pPr>
        <w:jc w:val="center"/>
        <w:rPr>
          <w:rtl/>
        </w:rPr>
      </w:pPr>
    </w:p>
    <w:p w14:paraId="0BB67948" w14:textId="3029B819" w:rsidR="008574CA" w:rsidRPr="00E03739" w:rsidRDefault="008574CA" w:rsidP="00090DA7">
      <w:pPr>
        <w:jc w:val="center"/>
        <w:rPr>
          <w:rFonts w:ascii="David" w:hAnsi="David"/>
          <w:rtl/>
        </w:rPr>
      </w:pPr>
      <w:r w:rsidRPr="00E03739">
        <w:rPr>
          <w:rFonts w:ascii="David" w:hAnsi="David"/>
          <w:rtl/>
        </w:rPr>
        <w:t xml:space="preserve">שנערך ונחתם </w:t>
      </w:r>
      <w:r w:rsidR="00090DA7" w:rsidRPr="00E03739">
        <w:rPr>
          <w:rFonts w:ascii="David" w:hAnsi="David"/>
          <w:rtl/>
        </w:rPr>
        <w:t>בבאר יעקב</w:t>
      </w:r>
      <w:r w:rsidRPr="00E03739">
        <w:rPr>
          <w:rFonts w:ascii="David" w:hAnsi="David"/>
          <w:rtl/>
        </w:rPr>
        <w:t xml:space="preserve"> ביום__________ לחודש _____ בשנת 2020 </w:t>
      </w:r>
    </w:p>
    <w:p w14:paraId="72576AFD" w14:textId="77777777" w:rsidR="008574CA" w:rsidRPr="00E03739" w:rsidRDefault="008574CA" w:rsidP="008574CA">
      <w:pPr>
        <w:rPr>
          <w:rFonts w:ascii="David" w:hAnsi="David"/>
          <w:rtl/>
        </w:rPr>
      </w:pPr>
      <w:r w:rsidRPr="00E03739">
        <w:rPr>
          <w:rFonts w:ascii="David" w:hAnsi="David"/>
          <w:rtl/>
        </w:rPr>
        <w:tab/>
      </w:r>
      <w:r w:rsidRPr="00E03739">
        <w:rPr>
          <w:rFonts w:ascii="David" w:hAnsi="David"/>
          <w:rtl/>
        </w:rPr>
        <w:tab/>
        <w:t xml:space="preserve">     </w:t>
      </w:r>
    </w:p>
    <w:p w14:paraId="1EB04FB8" w14:textId="4B5CC978" w:rsidR="008574CA" w:rsidRPr="00E03739" w:rsidRDefault="00090DA7" w:rsidP="008574CA">
      <w:pPr>
        <w:ind w:left="2836" w:firstLine="709"/>
        <w:rPr>
          <w:rFonts w:ascii="David" w:hAnsi="David"/>
          <w:b/>
          <w:bCs/>
          <w:rtl/>
        </w:rPr>
      </w:pPr>
      <w:r w:rsidRPr="00E03739">
        <w:rPr>
          <w:rFonts w:ascii="David" w:hAnsi="David"/>
          <w:b/>
          <w:bCs/>
          <w:rtl/>
        </w:rPr>
        <w:tab/>
      </w:r>
      <w:r w:rsidRPr="00E03739">
        <w:rPr>
          <w:rFonts w:ascii="David" w:hAnsi="David"/>
          <w:b/>
          <w:bCs/>
          <w:rtl/>
        </w:rPr>
        <w:tab/>
      </w:r>
      <w:r w:rsidR="008574CA" w:rsidRPr="00E03739">
        <w:rPr>
          <w:rFonts w:ascii="David" w:hAnsi="David"/>
          <w:b/>
          <w:bCs/>
          <w:rtl/>
        </w:rPr>
        <w:t>בין</w:t>
      </w:r>
    </w:p>
    <w:p w14:paraId="6CEEF738" w14:textId="77777777" w:rsidR="008574CA" w:rsidRPr="00E03739" w:rsidRDefault="008574CA" w:rsidP="008574CA">
      <w:pPr>
        <w:rPr>
          <w:rFonts w:ascii="David" w:hAnsi="David"/>
          <w:rtl/>
        </w:rPr>
      </w:pPr>
    </w:p>
    <w:p w14:paraId="268F1415" w14:textId="72991A71" w:rsidR="008574CA" w:rsidRPr="00E03739" w:rsidRDefault="008574CA" w:rsidP="00090DA7">
      <w:pPr>
        <w:jc w:val="center"/>
        <w:rPr>
          <w:rFonts w:ascii="David" w:hAnsi="David"/>
          <w:b/>
          <w:bCs/>
          <w:rtl/>
        </w:rPr>
      </w:pPr>
      <w:r w:rsidRPr="00E03739">
        <w:rPr>
          <w:rFonts w:ascii="David" w:hAnsi="David"/>
          <w:b/>
          <w:bCs/>
          <w:rtl/>
        </w:rPr>
        <w:t xml:space="preserve">מדינת ישראל / משרד הבריאות / המרכז הרפואי לבריאות הנפש </w:t>
      </w:r>
      <w:r w:rsidR="00090DA7" w:rsidRPr="00E03739">
        <w:rPr>
          <w:rFonts w:ascii="David" w:hAnsi="David"/>
          <w:b/>
          <w:bCs/>
          <w:rtl/>
        </w:rPr>
        <w:t>באר יעקב נס ציונה</w:t>
      </w:r>
      <w:r w:rsidRPr="00E03739">
        <w:rPr>
          <w:rFonts w:ascii="David" w:hAnsi="David"/>
          <w:b/>
          <w:bCs/>
          <w:rtl/>
        </w:rPr>
        <w:t xml:space="preserve"> </w:t>
      </w:r>
    </w:p>
    <w:p w14:paraId="5A024377" w14:textId="77777777" w:rsidR="008574CA" w:rsidRPr="00E03739" w:rsidRDefault="008574CA" w:rsidP="008E7274">
      <w:pPr>
        <w:pStyle w:val="QtxDos"/>
        <w:tabs>
          <w:tab w:val="left" w:pos="1930"/>
        </w:tabs>
        <w:bidi/>
        <w:spacing w:line="360" w:lineRule="auto"/>
        <w:jc w:val="both"/>
        <w:rPr>
          <w:rFonts w:ascii="David" w:hAnsi="David" w:cs="David"/>
          <w:snapToGrid/>
          <w:sz w:val="24"/>
          <w:szCs w:val="24"/>
          <w:rtl/>
        </w:rPr>
      </w:pPr>
      <w:r w:rsidRPr="00E03739">
        <w:rPr>
          <w:rFonts w:ascii="David" w:hAnsi="David" w:cs="David"/>
          <w:noProof/>
          <w:snapToGrid/>
          <w:sz w:val="24"/>
          <w:szCs w:val="24"/>
          <w:rtl/>
        </w:rPr>
        <w:tab/>
      </w:r>
      <w:r w:rsidRPr="00E03739">
        <w:rPr>
          <w:rFonts w:ascii="David" w:hAnsi="David" w:cs="David"/>
          <w:b/>
          <w:bCs/>
          <w:noProof/>
          <w:snapToGrid/>
          <w:sz w:val="24"/>
          <w:szCs w:val="24"/>
          <w:rtl/>
        </w:rPr>
        <w:tab/>
      </w:r>
      <w:r w:rsidRPr="00E03739">
        <w:rPr>
          <w:rFonts w:ascii="David" w:hAnsi="David" w:cs="David"/>
          <w:snapToGrid/>
          <w:sz w:val="24"/>
          <w:szCs w:val="24"/>
          <w:rtl/>
        </w:rPr>
        <w:t xml:space="preserve">באמצעות מורשי חתימה מטעמם: </w:t>
      </w:r>
    </w:p>
    <w:p w14:paraId="23E32445" w14:textId="343939D6" w:rsidR="008574CA" w:rsidRPr="00E03739" w:rsidRDefault="008574CA" w:rsidP="008E7274">
      <w:pPr>
        <w:numPr>
          <w:ilvl w:val="0"/>
          <w:numId w:val="17"/>
        </w:numPr>
        <w:tabs>
          <w:tab w:val="clear" w:pos="709"/>
          <w:tab w:val="clear" w:pos="1418"/>
          <w:tab w:val="clear" w:pos="2268"/>
          <w:tab w:val="clear" w:pos="3240"/>
          <w:tab w:val="clear" w:pos="3289"/>
        </w:tabs>
        <w:spacing w:line="360" w:lineRule="auto"/>
        <w:ind w:left="2546" w:hanging="403"/>
        <w:rPr>
          <w:rFonts w:ascii="David" w:hAnsi="David"/>
          <w:szCs w:val="24"/>
        </w:rPr>
      </w:pPr>
      <w:r w:rsidRPr="00E03739">
        <w:rPr>
          <w:rFonts w:ascii="David" w:hAnsi="David"/>
          <w:szCs w:val="24"/>
          <w:rtl/>
        </w:rPr>
        <w:t xml:space="preserve"> ____________ </w:t>
      </w:r>
    </w:p>
    <w:p w14:paraId="5BF31E17" w14:textId="0B7AF8EA" w:rsidR="008574CA" w:rsidRPr="00E03739" w:rsidRDefault="008574CA" w:rsidP="008E7274">
      <w:pPr>
        <w:numPr>
          <w:ilvl w:val="0"/>
          <w:numId w:val="17"/>
        </w:numPr>
        <w:tabs>
          <w:tab w:val="clear" w:pos="709"/>
          <w:tab w:val="clear" w:pos="1418"/>
          <w:tab w:val="clear" w:pos="2268"/>
          <w:tab w:val="clear" w:pos="3240"/>
          <w:tab w:val="clear" w:pos="3289"/>
        </w:tabs>
        <w:spacing w:line="360" w:lineRule="auto"/>
        <w:ind w:left="2546" w:hanging="403"/>
        <w:rPr>
          <w:rFonts w:ascii="David" w:hAnsi="David"/>
          <w:szCs w:val="24"/>
          <w:rtl/>
        </w:rPr>
      </w:pPr>
      <w:r w:rsidRPr="00E03739">
        <w:rPr>
          <w:rFonts w:ascii="David" w:hAnsi="David"/>
          <w:szCs w:val="24"/>
          <w:rtl/>
        </w:rPr>
        <w:t xml:space="preserve">_____________  </w:t>
      </w:r>
      <w:r w:rsidRPr="00E03739">
        <w:rPr>
          <w:rFonts w:ascii="David" w:hAnsi="David"/>
          <w:szCs w:val="24"/>
          <w:rtl/>
        </w:rPr>
        <w:tab/>
      </w:r>
    </w:p>
    <w:p w14:paraId="18D64CF2" w14:textId="5DF72950" w:rsidR="008574CA" w:rsidRPr="00E03739" w:rsidRDefault="008574CA" w:rsidP="008E7274">
      <w:pPr>
        <w:spacing w:line="360" w:lineRule="auto"/>
        <w:ind w:left="1418" w:firstLine="709"/>
        <w:rPr>
          <w:rFonts w:ascii="David" w:hAnsi="David"/>
          <w:szCs w:val="24"/>
          <w:rtl/>
        </w:rPr>
      </w:pPr>
      <w:r w:rsidRPr="00E03739">
        <w:rPr>
          <w:rFonts w:ascii="David" w:hAnsi="David"/>
          <w:szCs w:val="24"/>
          <w:rtl/>
        </w:rPr>
        <w:t>מ</w:t>
      </w:r>
      <w:r w:rsidR="00FB7091" w:rsidRPr="00E03739">
        <w:rPr>
          <w:rFonts w:ascii="David" w:hAnsi="David"/>
          <w:szCs w:val="24"/>
          <w:rtl/>
        </w:rPr>
        <w:t>שדרות רבין 1, באר יעקב</w:t>
      </w:r>
    </w:p>
    <w:p w14:paraId="7052ABAA" w14:textId="01430BE3" w:rsidR="008574CA" w:rsidRPr="00E03739" w:rsidRDefault="008574CA" w:rsidP="008E7274">
      <w:pPr>
        <w:spacing w:line="360" w:lineRule="auto"/>
        <w:rPr>
          <w:rFonts w:ascii="David" w:hAnsi="David"/>
          <w:b/>
          <w:bCs/>
          <w:rtl/>
        </w:rPr>
      </w:pPr>
      <w:r w:rsidRPr="00E03739">
        <w:rPr>
          <w:rFonts w:ascii="David" w:hAnsi="David"/>
          <w:szCs w:val="24"/>
          <w:rtl/>
        </w:rPr>
        <w:tab/>
      </w:r>
      <w:r w:rsidRPr="00E03739">
        <w:rPr>
          <w:rFonts w:ascii="David" w:hAnsi="David"/>
          <w:szCs w:val="24"/>
          <w:rtl/>
        </w:rPr>
        <w:tab/>
      </w:r>
      <w:r w:rsidRPr="00E03739">
        <w:rPr>
          <w:rFonts w:ascii="David" w:hAnsi="David"/>
          <w:szCs w:val="24"/>
          <w:rtl/>
        </w:rPr>
        <w:tab/>
        <w:t>(להלן: "</w:t>
      </w:r>
      <w:r w:rsidRPr="00E03739">
        <w:rPr>
          <w:rFonts w:ascii="David" w:hAnsi="David"/>
          <w:b/>
          <w:bCs/>
          <w:szCs w:val="24"/>
          <w:rtl/>
        </w:rPr>
        <w:t>המזמין</w:t>
      </w:r>
      <w:r w:rsidRPr="00E03739">
        <w:rPr>
          <w:rFonts w:ascii="David" w:hAnsi="David"/>
          <w:szCs w:val="24"/>
          <w:rtl/>
        </w:rPr>
        <w:t>"/ "</w:t>
      </w:r>
      <w:r w:rsidR="00090DA7" w:rsidRPr="00E03739">
        <w:rPr>
          <w:rFonts w:ascii="David" w:hAnsi="David"/>
          <w:b/>
          <w:bCs/>
          <w:szCs w:val="24"/>
          <w:rtl/>
        </w:rPr>
        <w:t>המרכז</w:t>
      </w:r>
      <w:r w:rsidRPr="00E03739">
        <w:rPr>
          <w:rFonts w:ascii="David" w:hAnsi="David"/>
          <w:szCs w:val="24"/>
          <w:rtl/>
        </w:rPr>
        <w:t>")</w:t>
      </w:r>
      <w:r w:rsidRPr="00E03739">
        <w:rPr>
          <w:rFonts w:ascii="David" w:hAnsi="David"/>
          <w:szCs w:val="24"/>
          <w:rtl/>
        </w:rPr>
        <w:tab/>
      </w:r>
      <w:r w:rsidRPr="00E03739">
        <w:rPr>
          <w:rFonts w:ascii="David" w:hAnsi="David"/>
          <w:szCs w:val="24"/>
          <w:rtl/>
        </w:rPr>
        <w:tab/>
      </w:r>
      <w:r w:rsidRPr="00E03739">
        <w:rPr>
          <w:rFonts w:ascii="David" w:hAnsi="David"/>
          <w:szCs w:val="24"/>
          <w:rtl/>
        </w:rPr>
        <w:tab/>
      </w:r>
      <w:r w:rsidRPr="00E03739">
        <w:rPr>
          <w:rFonts w:ascii="David" w:hAnsi="David"/>
          <w:u w:val="single"/>
          <w:rtl/>
        </w:rPr>
        <w:t>מצד אחד</w:t>
      </w:r>
    </w:p>
    <w:p w14:paraId="2E908B1A" w14:textId="77777777" w:rsidR="008574CA" w:rsidRPr="00E03739" w:rsidRDefault="008574CA" w:rsidP="008574CA">
      <w:pPr>
        <w:rPr>
          <w:rFonts w:ascii="David" w:hAnsi="David"/>
          <w:rtl/>
        </w:rPr>
      </w:pP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rtl/>
        </w:rPr>
        <w:tab/>
      </w:r>
    </w:p>
    <w:p w14:paraId="7A351F1C" w14:textId="77777777" w:rsidR="008574CA" w:rsidRPr="00E03739" w:rsidRDefault="008574CA" w:rsidP="008574CA">
      <w:pPr>
        <w:ind w:left="2836" w:firstLine="709"/>
        <w:rPr>
          <w:rFonts w:ascii="David" w:hAnsi="David"/>
          <w:b/>
          <w:bCs/>
          <w:rtl/>
        </w:rPr>
      </w:pPr>
      <w:r w:rsidRPr="00E03739">
        <w:rPr>
          <w:rFonts w:ascii="David" w:hAnsi="David"/>
          <w:b/>
          <w:bCs/>
          <w:rtl/>
        </w:rPr>
        <w:t>לבין</w:t>
      </w:r>
    </w:p>
    <w:p w14:paraId="62F77DFD" w14:textId="77777777" w:rsidR="008574CA" w:rsidRPr="00E03739" w:rsidRDefault="008574CA" w:rsidP="008574CA">
      <w:pPr>
        <w:ind w:left="2836" w:firstLine="709"/>
        <w:rPr>
          <w:rFonts w:ascii="David" w:hAnsi="David"/>
          <w:b/>
          <w:bCs/>
          <w:rtl/>
        </w:rPr>
      </w:pPr>
    </w:p>
    <w:p w14:paraId="596E21E9" w14:textId="115E84B0" w:rsidR="008574CA" w:rsidRPr="00E03739" w:rsidRDefault="008574CA" w:rsidP="008574CA">
      <w:pPr>
        <w:rPr>
          <w:rFonts w:ascii="David" w:hAnsi="David"/>
          <w:b/>
          <w:bCs/>
          <w:rtl/>
        </w:rPr>
      </w:pP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b/>
          <w:bCs/>
          <w:rtl/>
        </w:rPr>
        <w:t>______________________</w:t>
      </w:r>
    </w:p>
    <w:p w14:paraId="72151BCA" w14:textId="2ED81C01" w:rsidR="008574CA" w:rsidRPr="00E03739" w:rsidRDefault="008574CA" w:rsidP="008574CA">
      <w:pPr>
        <w:rPr>
          <w:rFonts w:ascii="David" w:hAnsi="David"/>
          <w:b/>
          <w:bCs/>
          <w:rtl/>
        </w:rPr>
      </w:pPr>
    </w:p>
    <w:p w14:paraId="33B72383" w14:textId="13DA2791" w:rsidR="008574CA" w:rsidRPr="00E03739" w:rsidRDefault="008574CA" w:rsidP="008574CA">
      <w:pPr>
        <w:rPr>
          <w:rFonts w:ascii="David" w:hAnsi="David"/>
          <w:b/>
          <w:bCs/>
          <w:rtl/>
        </w:rPr>
      </w:pPr>
    </w:p>
    <w:p w14:paraId="332CAA63" w14:textId="77777777" w:rsidR="008574CA" w:rsidRPr="00E03739" w:rsidRDefault="008574CA" w:rsidP="008574CA">
      <w:pPr>
        <w:rPr>
          <w:rFonts w:ascii="David" w:hAnsi="David"/>
          <w:szCs w:val="24"/>
          <w:rtl/>
        </w:rPr>
      </w:pPr>
    </w:p>
    <w:p w14:paraId="7117DBDB" w14:textId="77777777" w:rsidR="008574CA" w:rsidRPr="00E03739" w:rsidRDefault="008574CA" w:rsidP="008574CA">
      <w:pPr>
        <w:rPr>
          <w:rFonts w:ascii="David" w:hAnsi="David"/>
          <w:b/>
          <w:bCs/>
          <w:u w:val="single"/>
          <w:rtl/>
        </w:rPr>
      </w:pPr>
      <w:r w:rsidRPr="00E03739">
        <w:rPr>
          <w:rFonts w:ascii="David" w:hAnsi="David"/>
          <w:szCs w:val="24"/>
          <w:rtl/>
        </w:rPr>
        <w:tab/>
      </w:r>
      <w:r w:rsidRPr="00E03739">
        <w:rPr>
          <w:rFonts w:ascii="David" w:hAnsi="David"/>
          <w:szCs w:val="24"/>
          <w:rtl/>
        </w:rPr>
        <w:tab/>
      </w:r>
      <w:r w:rsidRPr="00E03739">
        <w:rPr>
          <w:rFonts w:ascii="David" w:hAnsi="David"/>
          <w:szCs w:val="24"/>
          <w:rtl/>
        </w:rPr>
        <w:tab/>
        <w:t xml:space="preserve"> (להלן: </w:t>
      </w:r>
      <w:r w:rsidRPr="00E03739">
        <w:rPr>
          <w:rFonts w:ascii="David" w:hAnsi="David"/>
          <w:b/>
          <w:bCs/>
          <w:szCs w:val="24"/>
          <w:rtl/>
        </w:rPr>
        <w:t>"נותן השירותים"</w:t>
      </w:r>
      <w:r w:rsidRPr="00E03739">
        <w:rPr>
          <w:rFonts w:ascii="David" w:hAnsi="David"/>
          <w:szCs w:val="24"/>
          <w:rtl/>
        </w:rPr>
        <w:t>)</w:t>
      </w:r>
      <w:r w:rsidRPr="00E03739">
        <w:rPr>
          <w:rFonts w:ascii="David" w:hAnsi="David"/>
          <w:rtl/>
        </w:rPr>
        <w:tab/>
      </w:r>
      <w:r w:rsidRPr="00E03739">
        <w:rPr>
          <w:rFonts w:ascii="David" w:hAnsi="David"/>
          <w:rtl/>
        </w:rPr>
        <w:tab/>
      </w:r>
      <w:r w:rsidRPr="00E03739">
        <w:rPr>
          <w:rFonts w:ascii="David" w:hAnsi="David"/>
          <w:rtl/>
        </w:rPr>
        <w:tab/>
      </w:r>
      <w:r w:rsidRPr="00E03739">
        <w:rPr>
          <w:rFonts w:ascii="David" w:hAnsi="David"/>
          <w:b/>
          <w:bCs/>
          <w:u w:val="single"/>
          <w:rtl/>
        </w:rPr>
        <w:t>מצד שני</w:t>
      </w:r>
    </w:p>
    <w:p w14:paraId="3B5A5632" w14:textId="77777777" w:rsidR="008574CA" w:rsidRPr="00E03739" w:rsidRDefault="008574CA" w:rsidP="008574CA">
      <w:pPr>
        <w:rPr>
          <w:rFonts w:ascii="David" w:hAnsi="David"/>
          <w:b/>
          <w:bCs/>
          <w:szCs w:val="24"/>
          <w:u w:val="single"/>
          <w:rtl/>
        </w:rPr>
      </w:pPr>
    </w:p>
    <w:p w14:paraId="6635110D" w14:textId="1BF29FB1" w:rsidR="00C74B76" w:rsidRPr="00E03739" w:rsidRDefault="008574CA" w:rsidP="007E3049">
      <w:pPr>
        <w:spacing w:line="360" w:lineRule="auto"/>
        <w:ind w:left="1440" w:right="284" w:hanging="1440"/>
        <w:jc w:val="both"/>
        <w:rPr>
          <w:rFonts w:ascii="David" w:hAnsi="David"/>
          <w:szCs w:val="24"/>
          <w:rtl/>
          <w:lang w:eastAsia="he-IL"/>
        </w:rPr>
      </w:pPr>
      <w:r w:rsidRPr="00E03739">
        <w:rPr>
          <w:rFonts w:ascii="David" w:hAnsi="David"/>
          <w:szCs w:val="24"/>
          <w:rtl/>
        </w:rPr>
        <w:t>ו</w:t>
      </w:r>
      <w:r w:rsidRPr="00E03739">
        <w:rPr>
          <w:rFonts w:ascii="David" w:hAnsi="David"/>
          <w:b/>
          <w:bCs/>
          <w:szCs w:val="24"/>
          <w:rtl/>
        </w:rPr>
        <w:t>הואיל</w:t>
      </w:r>
      <w:r w:rsidRPr="00E03739">
        <w:rPr>
          <w:rFonts w:ascii="David" w:hAnsi="David"/>
          <w:szCs w:val="24"/>
          <w:rtl/>
        </w:rPr>
        <w:tab/>
      </w:r>
      <w:r w:rsidR="00C74B76" w:rsidRPr="00E03739">
        <w:rPr>
          <w:rFonts w:ascii="David" w:hAnsi="David"/>
          <w:szCs w:val="24"/>
          <w:rtl/>
          <w:lang w:eastAsia="he-IL"/>
        </w:rPr>
        <w:tab/>
        <w:t xml:space="preserve">והמרכז הרפואי פרסם מכרז מס' 1/2020 שעניינו קבלת </w:t>
      </w:r>
      <w:r w:rsidR="00C74B76" w:rsidRPr="00E03739">
        <w:rPr>
          <w:rFonts w:ascii="David" w:hAnsi="David"/>
          <w:szCs w:val="24"/>
          <w:rtl/>
        </w:rPr>
        <w:t>שירותי יעוץ בטיחות ושירותי ממונה בטיחות המפורטים ב</w:t>
      </w:r>
      <w:r w:rsidR="00717160" w:rsidRPr="00E03739">
        <w:rPr>
          <w:rFonts w:ascii="David" w:hAnsi="David"/>
          <w:szCs w:val="24"/>
          <w:rtl/>
        </w:rPr>
        <w:t>מכרז</w:t>
      </w:r>
      <w:r w:rsidR="00C74B76" w:rsidRPr="00E03739">
        <w:rPr>
          <w:rFonts w:ascii="David" w:hAnsi="David"/>
          <w:szCs w:val="24"/>
          <w:rtl/>
          <w:lang w:eastAsia="he-IL"/>
        </w:rPr>
        <w:t xml:space="preserve">, אשר העתק מסמכיו מצורפים להסכם זה ומהווים חלק בלתי נפרד ממנו ויחולו על ההסכם ועל כל ההארכות. (להלן- </w:t>
      </w:r>
      <w:r w:rsidR="00C74B76" w:rsidRPr="00E03739">
        <w:rPr>
          <w:rFonts w:ascii="David" w:hAnsi="David"/>
          <w:b/>
          <w:bCs/>
          <w:szCs w:val="24"/>
          <w:rtl/>
          <w:lang w:eastAsia="he-IL"/>
        </w:rPr>
        <w:t>"המכרז</w:t>
      </w:r>
      <w:r w:rsidR="00C74B76" w:rsidRPr="00E03739">
        <w:rPr>
          <w:rFonts w:ascii="David" w:hAnsi="David"/>
          <w:szCs w:val="24"/>
          <w:rtl/>
          <w:lang w:eastAsia="he-IL"/>
        </w:rPr>
        <w:t>");</w:t>
      </w:r>
    </w:p>
    <w:p w14:paraId="1CDC0CE5" w14:textId="77777777" w:rsidR="00C74B76" w:rsidRPr="00E03739" w:rsidRDefault="00C74B76" w:rsidP="00C74B76">
      <w:pPr>
        <w:spacing w:line="360" w:lineRule="auto"/>
        <w:ind w:left="1440" w:right="993" w:hanging="1440"/>
        <w:jc w:val="both"/>
        <w:rPr>
          <w:rFonts w:ascii="David" w:hAnsi="David"/>
          <w:szCs w:val="24"/>
          <w:rtl/>
          <w:lang w:eastAsia="he-IL"/>
        </w:rPr>
      </w:pPr>
    </w:p>
    <w:p w14:paraId="40E7799E" w14:textId="6DF8C378" w:rsidR="00C74B76" w:rsidRPr="00E03739" w:rsidRDefault="00C74B76" w:rsidP="007E3049">
      <w:pPr>
        <w:spacing w:line="360" w:lineRule="auto"/>
        <w:ind w:left="1440" w:right="142" w:hanging="1440"/>
        <w:jc w:val="both"/>
        <w:rPr>
          <w:rFonts w:ascii="David" w:hAnsi="David"/>
          <w:szCs w:val="24"/>
          <w:rtl/>
          <w:lang w:eastAsia="he-IL"/>
        </w:rPr>
      </w:pPr>
      <w:r w:rsidRPr="00E03739">
        <w:rPr>
          <w:rFonts w:ascii="David" w:hAnsi="David"/>
          <w:b/>
          <w:bCs/>
          <w:szCs w:val="24"/>
          <w:rtl/>
          <w:lang w:eastAsia="he-IL"/>
        </w:rPr>
        <w:t>והואיל:</w:t>
      </w:r>
      <w:r w:rsidRPr="00E03739">
        <w:rPr>
          <w:rFonts w:ascii="David" w:hAnsi="David"/>
          <w:szCs w:val="24"/>
          <w:rtl/>
          <w:lang w:eastAsia="he-IL"/>
        </w:rPr>
        <w:tab/>
      </w:r>
      <w:r w:rsidR="00717160" w:rsidRPr="00E03739">
        <w:rPr>
          <w:rFonts w:ascii="David" w:hAnsi="David"/>
          <w:szCs w:val="24"/>
          <w:rtl/>
          <w:lang w:eastAsia="he-IL"/>
        </w:rPr>
        <w:tab/>
      </w:r>
      <w:r w:rsidRPr="00E03739">
        <w:rPr>
          <w:rFonts w:ascii="David" w:hAnsi="David"/>
          <w:szCs w:val="24"/>
          <w:rtl/>
          <w:lang w:eastAsia="he-IL"/>
        </w:rPr>
        <w:t>ו</w:t>
      </w:r>
      <w:r w:rsidR="007E3049" w:rsidRPr="00E03739">
        <w:rPr>
          <w:rFonts w:ascii="David" w:hAnsi="David"/>
          <w:szCs w:val="24"/>
          <w:rtl/>
          <w:lang w:eastAsia="he-IL"/>
        </w:rPr>
        <w:t>נותן השירותים</w:t>
      </w:r>
      <w:r w:rsidRPr="00E03739">
        <w:rPr>
          <w:rFonts w:ascii="David" w:hAnsi="David"/>
          <w:szCs w:val="24"/>
          <w:rtl/>
          <w:lang w:eastAsia="he-IL"/>
        </w:rPr>
        <w:t xml:space="preserve"> הגיש הצעתו למרכז הרפואי</w:t>
      </w:r>
      <w:r w:rsidR="007E3049" w:rsidRPr="00E03739">
        <w:rPr>
          <w:rFonts w:ascii="David" w:hAnsi="David"/>
          <w:szCs w:val="24"/>
          <w:rtl/>
          <w:lang w:eastAsia="he-IL"/>
        </w:rPr>
        <w:t>,</w:t>
      </w:r>
      <w:r w:rsidRPr="00E03739">
        <w:rPr>
          <w:rFonts w:ascii="David" w:hAnsi="David"/>
          <w:szCs w:val="24"/>
          <w:rtl/>
          <w:lang w:eastAsia="he-IL"/>
        </w:rPr>
        <w:t xml:space="preserve"> וועדת המכרזים של המרכז הרפואי בישיבתה מיום </w:t>
      </w:r>
      <w:r w:rsidR="007E3049" w:rsidRPr="00E03739">
        <w:rPr>
          <w:rFonts w:ascii="David" w:hAnsi="David"/>
          <w:szCs w:val="24"/>
          <w:rtl/>
          <w:lang w:eastAsia="he-IL"/>
        </w:rPr>
        <w:t>_____</w:t>
      </w:r>
      <w:r w:rsidRPr="00E03739">
        <w:rPr>
          <w:rFonts w:ascii="David" w:hAnsi="David"/>
          <w:szCs w:val="24"/>
          <w:rtl/>
          <w:lang w:eastAsia="he-IL"/>
        </w:rPr>
        <w:t xml:space="preserve"> קיבלה הצעתו, כולה או  חלקה, והכריזה עליו כזוכה במכרז.</w:t>
      </w:r>
    </w:p>
    <w:p w14:paraId="6CF4EA22" w14:textId="77777777" w:rsidR="008574CA" w:rsidRPr="00E03739" w:rsidRDefault="008574CA" w:rsidP="008574CA">
      <w:pPr>
        <w:ind w:left="1366" w:hanging="1418"/>
        <w:rPr>
          <w:rFonts w:ascii="David" w:hAnsi="David"/>
          <w:szCs w:val="24"/>
          <w:rtl/>
        </w:rPr>
      </w:pPr>
      <w:r w:rsidRPr="00E03739">
        <w:rPr>
          <w:rFonts w:ascii="David" w:hAnsi="David"/>
          <w:szCs w:val="24"/>
          <w:rtl/>
        </w:rPr>
        <w:tab/>
      </w:r>
      <w:r w:rsidRPr="00E03739">
        <w:rPr>
          <w:rFonts w:ascii="David" w:hAnsi="David"/>
          <w:szCs w:val="24"/>
          <w:rtl/>
        </w:rPr>
        <w:tab/>
      </w:r>
    </w:p>
    <w:p w14:paraId="0AC71E9B" w14:textId="26F4FBCF" w:rsidR="008574CA" w:rsidRPr="007E3049" w:rsidRDefault="008574CA" w:rsidP="008574CA">
      <w:pPr>
        <w:tabs>
          <w:tab w:val="left" w:pos="8170"/>
          <w:tab w:val="left" w:pos="10092"/>
        </w:tabs>
        <w:ind w:left="1366" w:right="142" w:hanging="1418"/>
        <w:rPr>
          <w:rFonts w:ascii="David" w:hAnsi="David"/>
          <w:szCs w:val="24"/>
          <w:rtl/>
        </w:rPr>
      </w:pPr>
      <w:r w:rsidRPr="00E03739">
        <w:rPr>
          <w:rFonts w:ascii="David" w:hAnsi="David"/>
          <w:b/>
          <w:bCs/>
          <w:szCs w:val="24"/>
          <w:rtl/>
        </w:rPr>
        <w:t>והואיל</w:t>
      </w:r>
      <w:r w:rsidRPr="00E03739">
        <w:rPr>
          <w:rFonts w:ascii="David" w:hAnsi="David"/>
          <w:szCs w:val="24"/>
          <w:rtl/>
        </w:rPr>
        <w:tab/>
      </w:r>
      <w:r w:rsidR="007E3049" w:rsidRPr="007E3049">
        <w:rPr>
          <w:rFonts w:ascii="David" w:hAnsi="David"/>
          <w:szCs w:val="24"/>
          <w:rtl/>
        </w:rPr>
        <w:tab/>
      </w:r>
      <w:r w:rsidRPr="007E3049">
        <w:rPr>
          <w:rFonts w:ascii="David" w:hAnsi="David"/>
          <w:szCs w:val="24"/>
          <w:rtl/>
        </w:rPr>
        <w:t>ונותן השירותים מצהיר כי הוא כשיר, מסוגל ומסכים לבצע עבור המרכז את השירותים המפורטים ב</w:t>
      </w:r>
      <w:r w:rsidR="00D81FE0">
        <w:rPr>
          <w:rFonts w:ascii="David" w:hAnsi="David" w:hint="cs"/>
          <w:szCs w:val="24"/>
          <w:rtl/>
        </w:rPr>
        <w:t>חוברת המכרז וב</w:t>
      </w:r>
      <w:r w:rsidRPr="007E3049">
        <w:rPr>
          <w:rFonts w:ascii="David" w:hAnsi="David"/>
          <w:szCs w:val="24"/>
          <w:rtl/>
        </w:rPr>
        <w:t>הסכם זה באופן, במועדים בתנאים כמפורט בהסכם זה;</w:t>
      </w:r>
    </w:p>
    <w:p w14:paraId="13EDC45A" w14:textId="77777777" w:rsidR="008574CA" w:rsidRPr="007E3049" w:rsidRDefault="008574CA" w:rsidP="008574CA">
      <w:pPr>
        <w:tabs>
          <w:tab w:val="left" w:pos="8170"/>
          <w:tab w:val="left" w:pos="10092"/>
        </w:tabs>
        <w:ind w:left="1366" w:right="142" w:hanging="1418"/>
        <w:rPr>
          <w:rFonts w:ascii="David" w:hAnsi="David"/>
          <w:szCs w:val="24"/>
          <w:rtl/>
        </w:rPr>
      </w:pPr>
    </w:p>
    <w:p w14:paraId="23927256" w14:textId="5A91FC87" w:rsidR="008574CA" w:rsidRPr="007E3049" w:rsidRDefault="008574CA" w:rsidP="008574CA">
      <w:pPr>
        <w:tabs>
          <w:tab w:val="left" w:pos="8170"/>
          <w:tab w:val="left" w:pos="10092"/>
        </w:tabs>
        <w:ind w:left="1366" w:right="142" w:hanging="1418"/>
        <w:rPr>
          <w:rFonts w:ascii="David" w:hAnsi="David"/>
          <w:szCs w:val="24"/>
          <w:rtl/>
        </w:rPr>
      </w:pPr>
      <w:r w:rsidRPr="007E3049">
        <w:rPr>
          <w:rFonts w:ascii="David" w:hAnsi="David"/>
          <w:b/>
          <w:bCs/>
          <w:szCs w:val="24"/>
          <w:rtl/>
        </w:rPr>
        <w:t>והואיל</w:t>
      </w:r>
      <w:r w:rsidRPr="007E3049">
        <w:rPr>
          <w:rFonts w:ascii="David" w:hAnsi="David"/>
          <w:b/>
          <w:bCs/>
          <w:szCs w:val="24"/>
          <w:rtl/>
        </w:rPr>
        <w:tab/>
      </w:r>
      <w:r w:rsidR="00DE35D7">
        <w:rPr>
          <w:rFonts w:ascii="David" w:hAnsi="David"/>
          <w:b/>
          <w:bCs/>
          <w:szCs w:val="24"/>
          <w:rtl/>
        </w:rPr>
        <w:tab/>
      </w:r>
      <w:r w:rsidRPr="007E3049">
        <w:rPr>
          <w:rFonts w:ascii="David" w:hAnsi="David"/>
          <w:szCs w:val="24"/>
          <w:rtl/>
        </w:rPr>
        <w:t>ונותן השירותים הציע לתת את שירותיו בתחום העיסוק</w:t>
      </w:r>
      <w:r w:rsidR="00803E2E">
        <w:rPr>
          <w:rFonts w:ascii="David" w:hAnsi="David" w:hint="cs"/>
          <w:szCs w:val="24"/>
          <w:rtl/>
        </w:rPr>
        <w:t xml:space="preserve"> כמפורט בחוברת המכרז המהווה חלק בלתי נפרד מהסכם זה</w:t>
      </w:r>
      <w:r w:rsidRPr="007E3049">
        <w:rPr>
          <w:rFonts w:ascii="David" w:hAnsi="David"/>
          <w:szCs w:val="24"/>
          <w:rtl/>
        </w:rPr>
        <w:t xml:space="preserve"> בתמורה ובתנאים המפורטים ב</w:t>
      </w:r>
      <w:r w:rsidR="00803E2E">
        <w:rPr>
          <w:rFonts w:ascii="David" w:hAnsi="David" w:hint="cs"/>
          <w:szCs w:val="24"/>
          <w:rtl/>
        </w:rPr>
        <w:t>הצעת הזוכה וב</w:t>
      </w:r>
      <w:r w:rsidRPr="007E3049">
        <w:rPr>
          <w:rFonts w:ascii="David" w:hAnsi="David"/>
          <w:szCs w:val="24"/>
          <w:rtl/>
        </w:rPr>
        <w:t>הסכם זה;</w:t>
      </w:r>
    </w:p>
    <w:p w14:paraId="44390537" w14:textId="77777777" w:rsidR="008574CA" w:rsidRPr="007E3049" w:rsidRDefault="008574CA" w:rsidP="008574CA">
      <w:pPr>
        <w:ind w:left="1366" w:right="360" w:hanging="1366"/>
        <w:rPr>
          <w:rFonts w:ascii="David" w:hAnsi="David"/>
          <w:szCs w:val="24"/>
          <w:rtl/>
        </w:rPr>
      </w:pPr>
    </w:p>
    <w:p w14:paraId="5A89DCC1" w14:textId="0BE52647" w:rsidR="008574CA" w:rsidRPr="007E3049" w:rsidRDefault="008574CA" w:rsidP="008E7274">
      <w:pPr>
        <w:ind w:left="1366" w:right="142" w:hanging="1366"/>
        <w:rPr>
          <w:rFonts w:ascii="David" w:hAnsi="David"/>
          <w:b/>
          <w:bCs/>
          <w:szCs w:val="24"/>
          <w:u w:val="single"/>
          <w:rtl/>
        </w:rPr>
      </w:pPr>
      <w:r w:rsidRPr="007E3049">
        <w:rPr>
          <w:rFonts w:ascii="David" w:hAnsi="David"/>
          <w:b/>
          <w:bCs/>
          <w:szCs w:val="24"/>
          <w:rtl/>
        </w:rPr>
        <w:t>הואיל</w:t>
      </w:r>
      <w:r w:rsidRPr="007E3049">
        <w:rPr>
          <w:rFonts w:ascii="David" w:hAnsi="David"/>
          <w:b/>
          <w:bCs/>
          <w:szCs w:val="24"/>
          <w:rtl/>
        </w:rPr>
        <w:tab/>
      </w:r>
      <w:r w:rsidR="00DE35D7">
        <w:rPr>
          <w:rFonts w:ascii="David" w:hAnsi="David"/>
          <w:b/>
          <w:bCs/>
          <w:szCs w:val="24"/>
          <w:rtl/>
        </w:rPr>
        <w:tab/>
      </w:r>
      <w:r w:rsidRPr="007E3049">
        <w:rPr>
          <w:rFonts w:ascii="David" w:hAnsi="David"/>
          <w:szCs w:val="24"/>
          <w:rtl/>
        </w:rPr>
        <w:t xml:space="preserve">ונותן השירותים הינה </w:t>
      </w:r>
      <w:r w:rsidR="00E458B0" w:rsidRPr="007E3049">
        <w:rPr>
          <w:rFonts w:ascii="David" w:hAnsi="David"/>
          <w:szCs w:val="24"/>
          <w:rtl/>
        </w:rPr>
        <w:t xml:space="preserve">יחיד ו/או </w:t>
      </w:r>
      <w:r w:rsidRPr="007E3049">
        <w:rPr>
          <w:rFonts w:ascii="David" w:hAnsi="David"/>
          <w:szCs w:val="24"/>
          <w:rtl/>
        </w:rPr>
        <w:t>חברה המתמחה במתן שירותי ייעוץ בטיחות</w:t>
      </w:r>
      <w:r w:rsidR="00D81FE0">
        <w:rPr>
          <w:rFonts w:ascii="David" w:hAnsi="David" w:hint="cs"/>
          <w:szCs w:val="24"/>
          <w:rtl/>
        </w:rPr>
        <w:t xml:space="preserve"> הכל כמפורט בחוברת המכרז ובהצעת המחיר של נותן השירותים</w:t>
      </w:r>
      <w:r w:rsidRPr="007E3049">
        <w:rPr>
          <w:rFonts w:ascii="David" w:hAnsi="David"/>
          <w:szCs w:val="24"/>
          <w:rtl/>
        </w:rPr>
        <w:t xml:space="preserve"> (להלן: "</w:t>
      </w:r>
      <w:r w:rsidRPr="007E3049">
        <w:rPr>
          <w:rFonts w:ascii="David" w:hAnsi="David"/>
          <w:b/>
          <w:bCs/>
          <w:szCs w:val="24"/>
          <w:rtl/>
        </w:rPr>
        <w:t xml:space="preserve">תחום </w:t>
      </w:r>
      <w:r w:rsidR="00586590">
        <w:rPr>
          <w:rFonts w:ascii="David" w:hAnsi="David" w:hint="cs"/>
          <w:b/>
          <w:bCs/>
          <w:szCs w:val="24"/>
          <w:rtl/>
        </w:rPr>
        <w:t>ה</w:t>
      </w:r>
      <w:r w:rsidRPr="007E3049">
        <w:rPr>
          <w:rFonts w:ascii="David" w:hAnsi="David"/>
          <w:b/>
          <w:bCs/>
          <w:szCs w:val="24"/>
          <w:rtl/>
        </w:rPr>
        <w:t>עיסוק</w:t>
      </w:r>
      <w:r w:rsidRPr="007E3049">
        <w:rPr>
          <w:rFonts w:ascii="David" w:hAnsi="David"/>
          <w:szCs w:val="24"/>
          <w:rtl/>
        </w:rPr>
        <w:t>");</w:t>
      </w:r>
    </w:p>
    <w:p w14:paraId="75E6C6C8" w14:textId="77777777" w:rsidR="008574CA" w:rsidRPr="007E3049" w:rsidRDefault="008574CA" w:rsidP="008574CA">
      <w:pPr>
        <w:rPr>
          <w:rFonts w:ascii="David" w:hAnsi="David"/>
          <w:szCs w:val="24"/>
          <w:rtl/>
        </w:rPr>
      </w:pPr>
      <w:r w:rsidRPr="007E3049">
        <w:rPr>
          <w:rFonts w:ascii="David" w:hAnsi="David"/>
          <w:szCs w:val="24"/>
          <w:rtl/>
        </w:rPr>
        <w:tab/>
      </w:r>
      <w:r w:rsidRPr="007E3049">
        <w:rPr>
          <w:rFonts w:ascii="David" w:hAnsi="David"/>
          <w:szCs w:val="24"/>
          <w:rtl/>
        </w:rPr>
        <w:tab/>
      </w:r>
      <w:r w:rsidRPr="007E3049">
        <w:rPr>
          <w:rFonts w:ascii="David" w:hAnsi="David"/>
          <w:szCs w:val="24"/>
          <w:rtl/>
        </w:rPr>
        <w:tab/>
        <w:t xml:space="preserve">                </w:t>
      </w:r>
    </w:p>
    <w:p w14:paraId="3164CB5C" w14:textId="0C78F105" w:rsidR="008574CA" w:rsidRPr="007E3049" w:rsidRDefault="008574CA" w:rsidP="008574CA">
      <w:pPr>
        <w:ind w:left="1366" w:hanging="1366"/>
        <w:rPr>
          <w:rFonts w:ascii="David" w:hAnsi="David"/>
          <w:szCs w:val="24"/>
          <w:rtl/>
        </w:rPr>
      </w:pPr>
      <w:r w:rsidRPr="007E3049">
        <w:rPr>
          <w:rFonts w:ascii="David" w:hAnsi="David"/>
          <w:b/>
          <w:bCs/>
          <w:szCs w:val="24"/>
          <w:rtl/>
        </w:rPr>
        <w:t>והואיל</w:t>
      </w:r>
      <w:r w:rsidRPr="007E3049">
        <w:rPr>
          <w:rFonts w:ascii="David" w:hAnsi="David"/>
          <w:b/>
          <w:bCs/>
          <w:szCs w:val="24"/>
          <w:rtl/>
        </w:rPr>
        <w:tab/>
      </w:r>
      <w:r w:rsidR="00DE35D7">
        <w:rPr>
          <w:rFonts w:ascii="David" w:hAnsi="David"/>
          <w:szCs w:val="24"/>
          <w:rtl/>
        </w:rPr>
        <w:tab/>
      </w:r>
      <w:r w:rsidRPr="007E3049">
        <w:rPr>
          <w:rFonts w:ascii="David" w:hAnsi="David"/>
          <w:szCs w:val="24"/>
          <w:rtl/>
        </w:rPr>
        <w:t>והצדדים חפצים להגדיר את מערכת היחסים המשפטיים ביניהם במסגרת הוראות הסכם זה;</w:t>
      </w:r>
      <w:r w:rsidRPr="007E3049">
        <w:rPr>
          <w:rFonts w:ascii="David" w:hAnsi="David"/>
          <w:b/>
          <w:bCs/>
          <w:szCs w:val="24"/>
          <w:rtl/>
        </w:rPr>
        <w:tab/>
      </w:r>
    </w:p>
    <w:p w14:paraId="02DA670F" w14:textId="77777777" w:rsidR="008574CA" w:rsidRPr="007E3049" w:rsidRDefault="008574CA" w:rsidP="008574CA">
      <w:pPr>
        <w:rPr>
          <w:rFonts w:ascii="David" w:hAnsi="David"/>
          <w:szCs w:val="24"/>
          <w:rtl/>
        </w:rPr>
      </w:pPr>
    </w:p>
    <w:p w14:paraId="55D703E0" w14:textId="77777777" w:rsidR="00E03739" w:rsidRDefault="008574CA" w:rsidP="008574CA">
      <w:pPr>
        <w:rPr>
          <w:rFonts w:ascii="David" w:hAnsi="David"/>
          <w:b/>
          <w:bCs/>
          <w:szCs w:val="24"/>
          <w:rtl/>
        </w:rPr>
      </w:pPr>
      <w:r w:rsidRPr="007E3049">
        <w:rPr>
          <w:rFonts w:ascii="David" w:hAnsi="David"/>
          <w:b/>
          <w:bCs/>
          <w:szCs w:val="24"/>
          <w:rtl/>
        </w:rPr>
        <w:tab/>
      </w:r>
      <w:r w:rsidRPr="007E3049">
        <w:rPr>
          <w:rFonts w:ascii="David" w:hAnsi="David"/>
          <w:b/>
          <w:bCs/>
          <w:szCs w:val="24"/>
          <w:rtl/>
        </w:rPr>
        <w:tab/>
      </w:r>
      <w:r w:rsidRPr="007E3049">
        <w:rPr>
          <w:rFonts w:ascii="David" w:hAnsi="David"/>
          <w:b/>
          <w:bCs/>
          <w:szCs w:val="24"/>
          <w:rtl/>
        </w:rPr>
        <w:tab/>
      </w:r>
    </w:p>
    <w:p w14:paraId="0FB06DBD" w14:textId="783DD5CC" w:rsidR="008574CA" w:rsidRPr="007E3049" w:rsidRDefault="008574CA" w:rsidP="00E03739">
      <w:pPr>
        <w:jc w:val="center"/>
        <w:rPr>
          <w:rFonts w:ascii="David" w:hAnsi="David"/>
          <w:b/>
          <w:bCs/>
          <w:szCs w:val="24"/>
          <w:rtl/>
        </w:rPr>
      </w:pPr>
      <w:r w:rsidRPr="007E3049">
        <w:rPr>
          <w:rFonts w:ascii="David" w:hAnsi="David"/>
          <w:b/>
          <w:bCs/>
          <w:szCs w:val="24"/>
          <w:rtl/>
        </w:rPr>
        <w:t>לפיכך הוסכם, הוצהר והותנה בין הצדדים כדלקמן:</w:t>
      </w:r>
    </w:p>
    <w:p w14:paraId="7E6EA37B" w14:textId="77777777" w:rsidR="008574CA" w:rsidRPr="007E3049" w:rsidRDefault="008574CA" w:rsidP="008574CA">
      <w:pPr>
        <w:pStyle w:val="1"/>
        <w:ind w:left="0"/>
        <w:rPr>
          <w:rFonts w:ascii="David" w:hAnsi="David" w:cs="David"/>
          <w:sz w:val="24"/>
          <w:rtl/>
        </w:rPr>
      </w:pPr>
      <w:r w:rsidRPr="007E3049">
        <w:rPr>
          <w:rFonts w:ascii="David" w:hAnsi="David" w:cs="David"/>
          <w:b/>
          <w:bCs/>
          <w:sz w:val="24"/>
          <w:rtl/>
        </w:rPr>
        <w:t xml:space="preserve"> </w:t>
      </w:r>
      <w:r w:rsidRPr="007E3049">
        <w:rPr>
          <w:rFonts w:ascii="David" w:hAnsi="David" w:cs="David"/>
          <w:b/>
          <w:bCs/>
          <w:sz w:val="24"/>
          <w:u w:val="single"/>
          <w:rtl/>
        </w:rPr>
        <w:t>מבוא</w:t>
      </w:r>
    </w:p>
    <w:p w14:paraId="7582A2E3" w14:textId="77777777" w:rsidR="008574CA" w:rsidRPr="007E3049" w:rsidRDefault="008574CA" w:rsidP="008574CA">
      <w:pPr>
        <w:pStyle w:val="2"/>
        <w:ind w:left="0"/>
        <w:rPr>
          <w:rFonts w:ascii="David" w:hAnsi="David" w:cs="David"/>
          <w:sz w:val="24"/>
          <w:rtl/>
        </w:rPr>
      </w:pPr>
      <w:r w:rsidRPr="007E3049">
        <w:rPr>
          <w:rFonts w:ascii="David" w:hAnsi="David" w:cs="David"/>
          <w:sz w:val="24"/>
          <w:rtl/>
        </w:rPr>
        <w:t xml:space="preserve"> המבוא להסכם זה מהווה חלק בלתי נפרד הימנו ומחייב כיתר תנאיו.</w:t>
      </w:r>
    </w:p>
    <w:p w14:paraId="2FAFCC63" w14:textId="6A0D8B7B" w:rsidR="008574CA" w:rsidRDefault="008574CA" w:rsidP="008574CA">
      <w:pPr>
        <w:pStyle w:val="2"/>
        <w:ind w:left="0" w:right="142"/>
        <w:rPr>
          <w:rFonts w:ascii="David" w:hAnsi="David" w:cs="David"/>
          <w:sz w:val="24"/>
        </w:rPr>
      </w:pPr>
      <w:r w:rsidRPr="007E3049">
        <w:rPr>
          <w:rFonts w:ascii="David" w:hAnsi="David" w:cs="David"/>
          <w:sz w:val="24"/>
          <w:rtl/>
        </w:rPr>
        <w:t xml:space="preserve"> כותרות הסעיפים באות לצורך הנוחות בלבד ואין לפרש תנאי מתנאי הסכם זה לפיהן.</w:t>
      </w:r>
    </w:p>
    <w:p w14:paraId="24ACD0E4" w14:textId="0E7C18E7" w:rsidR="00E03739" w:rsidRDefault="00E03739" w:rsidP="00E03739">
      <w:pPr>
        <w:pStyle w:val="2"/>
        <w:numPr>
          <w:ilvl w:val="0"/>
          <w:numId w:val="0"/>
        </w:numPr>
        <w:ind w:left="-709"/>
        <w:rPr>
          <w:rFonts w:ascii="David" w:hAnsi="David" w:cs="David"/>
          <w:sz w:val="24"/>
          <w:rtl/>
        </w:rPr>
      </w:pPr>
    </w:p>
    <w:p w14:paraId="0640B76D" w14:textId="77777777" w:rsidR="008574CA" w:rsidRPr="007E3049" w:rsidRDefault="008574CA" w:rsidP="008574CA">
      <w:pPr>
        <w:pStyle w:val="1"/>
        <w:ind w:left="-611" w:right="142" w:hanging="291"/>
        <w:rPr>
          <w:rFonts w:ascii="David" w:hAnsi="David" w:cs="David"/>
          <w:sz w:val="24"/>
          <w:rtl/>
        </w:rPr>
      </w:pPr>
      <w:r w:rsidRPr="007E3049">
        <w:rPr>
          <w:rFonts w:ascii="David" w:hAnsi="David" w:cs="David"/>
          <w:b/>
          <w:bCs/>
          <w:sz w:val="24"/>
          <w:rtl/>
        </w:rPr>
        <w:lastRenderedPageBreak/>
        <w:t xml:space="preserve"> </w:t>
      </w:r>
      <w:r w:rsidRPr="007E3049">
        <w:rPr>
          <w:rFonts w:ascii="David" w:hAnsi="David" w:cs="David"/>
          <w:b/>
          <w:bCs/>
          <w:sz w:val="24"/>
          <w:u w:val="single"/>
          <w:rtl/>
        </w:rPr>
        <w:t>הצהרות נותן השירותים</w:t>
      </w:r>
    </w:p>
    <w:p w14:paraId="7BC992AE" w14:textId="77777777" w:rsidR="008574CA" w:rsidRPr="007E3049" w:rsidRDefault="008574CA" w:rsidP="008574CA">
      <w:pPr>
        <w:ind w:right="142"/>
        <w:rPr>
          <w:rFonts w:ascii="David" w:hAnsi="David"/>
          <w:szCs w:val="24"/>
          <w:rtl/>
        </w:rPr>
      </w:pPr>
      <w:r w:rsidRPr="007E3049">
        <w:rPr>
          <w:rFonts w:ascii="David" w:hAnsi="David"/>
          <w:szCs w:val="24"/>
          <w:rtl/>
        </w:rPr>
        <w:t>נותן השירותים מצהיר ומתחייב בזאת כדלקמן:</w:t>
      </w:r>
    </w:p>
    <w:p w14:paraId="7F0D255A" w14:textId="77777777" w:rsidR="008574CA" w:rsidRPr="007E3049" w:rsidRDefault="008574CA" w:rsidP="00E03739">
      <w:pPr>
        <w:pStyle w:val="2"/>
        <w:ind w:left="379" w:right="142"/>
        <w:rPr>
          <w:rFonts w:ascii="David" w:hAnsi="David" w:cs="David"/>
          <w:sz w:val="24"/>
          <w:rtl/>
        </w:rPr>
      </w:pPr>
      <w:r w:rsidRPr="007E3049">
        <w:rPr>
          <w:rFonts w:ascii="David" w:hAnsi="David" w:cs="David"/>
          <w:sz w:val="24"/>
          <w:rtl/>
        </w:rPr>
        <w:t xml:space="preserve"> כי יש באפשרותו הטכנית והמקצועית לקיים את כל תנאי הסכם זה ואין כל מניעה על פי כל דין ו/או הסכם ו/או אחרת להתקשרותה בהסכם זה.</w:t>
      </w:r>
    </w:p>
    <w:p w14:paraId="365EEF8C" w14:textId="2052BA41" w:rsidR="008574CA" w:rsidRPr="00DE35D7" w:rsidRDefault="008574CA" w:rsidP="00E03739">
      <w:pPr>
        <w:pStyle w:val="2"/>
        <w:ind w:left="379" w:right="142"/>
        <w:rPr>
          <w:rFonts w:ascii="David" w:hAnsi="David" w:cs="David"/>
          <w:color w:val="FF0000"/>
          <w:sz w:val="24"/>
        </w:rPr>
      </w:pPr>
      <w:r w:rsidRPr="007E3049">
        <w:rPr>
          <w:rFonts w:ascii="David" w:hAnsi="David" w:cs="David"/>
          <w:sz w:val="24"/>
          <w:rtl/>
        </w:rPr>
        <w:t xml:space="preserve"> כי </w:t>
      </w:r>
      <w:r w:rsidR="00C835EC">
        <w:rPr>
          <w:rFonts w:ascii="David" w:hAnsi="David" w:cs="David"/>
          <w:sz w:val="24"/>
          <w:rtl/>
        </w:rPr>
        <w:t xml:space="preserve">הינו בעל הידע המקצועי, הניסיון </w:t>
      </w:r>
      <w:r w:rsidR="00C835EC">
        <w:rPr>
          <w:rFonts w:ascii="David" w:hAnsi="David" w:cs="David" w:hint="cs"/>
          <w:sz w:val="24"/>
          <w:rtl/>
        </w:rPr>
        <w:t xml:space="preserve">, </w:t>
      </w:r>
      <w:r w:rsidRPr="007E3049">
        <w:rPr>
          <w:rFonts w:ascii="David" w:hAnsi="David" w:cs="David"/>
          <w:sz w:val="24"/>
          <w:rtl/>
        </w:rPr>
        <w:t xml:space="preserve">המומחיות </w:t>
      </w:r>
      <w:r w:rsidR="00C835EC">
        <w:rPr>
          <w:rFonts w:ascii="David" w:hAnsi="David" w:cs="David" w:hint="cs"/>
          <w:sz w:val="24"/>
          <w:rtl/>
        </w:rPr>
        <w:t xml:space="preserve">וכן האישורים </w:t>
      </w:r>
      <w:r w:rsidRPr="00C835EC">
        <w:rPr>
          <w:rFonts w:ascii="David" w:hAnsi="David" w:cs="David"/>
          <w:sz w:val="24"/>
          <w:rtl/>
        </w:rPr>
        <w:t>הדרושים לביצוע האמור ב</w:t>
      </w:r>
      <w:r w:rsidR="00D81FE0" w:rsidRPr="00C835EC">
        <w:rPr>
          <w:rFonts w:ascii="David" w:hAnsi="David" w:cs="David" w:hint="cs"/>
          <w:sz w:val="24"/>
          <w:rtl/>
        </w:rPr>
        <w:t>חוברת המכרז וב</w:t>
      </w:r>
      <w:r w:rsidRPr="00C835EC">
        <w:rPr>
          <w:rFonts w:ascii="David" w:hAnsi="David" w:cs="David"/>
          <w:sz w:val="24"/>
          <w:rtl/>
        </w:rPr>
        <w:t xml:space="preserve">הסכם זה. נותן השירותים ימנה ממונה בטיחות אצל המזמין, בעל אישור כשירות ממפקח עבודה ראשי כמפורט בתקנות ארגון הפיקוח על העבודה (ממונים על הבטיחות), התשנ"ו </w:t>
      </w:r>
      <w:r w:rsidRPr="007E3049">
        <w:rPr>
          <w:rFonts w:ascii="David" w:hAnsi="David" w:cs="David"/>
          <w:sz w:val="24"/>
          <w:rtl/>
        </w:rPr>
        <w:t>- 1996 ובכל תקופת החוזה בעל ההכשרה והאישורים הנדרשים.</w:t>
      </w:r>
    </w:p>
    <w:p w14:paraId="73189F74" w14:textId="77777777" w:rsidR="008574CA" w:rsidRPr="007E3049" w:rsidRDefault="008574CA" w:rsidP="00E03739">
      <w:pPr>
        <w:pStyle w:val="2"/>
        <w:ind w:left="379" w:right="142"/>
        <w:rPr>
          <w:rFonts w:ascii="David" w:hAnsi="David" w:cs="David"/>
          <w:sz w:val="24"/>
        </w:rPr>
      </w:pPr>
      <w:r w:rsidRPr="007E3049">
        <w:rPr>
          <w:rFonts w:ascii="David" w:hAnsi="David" w:cs="David"/>
          <w:sz w:val="24"/>
          <w:rtl/>
        </w:rPr>
        <w:t xml:space="preserve">כי לא תלויה נגדו כל תביעה משפטית שהיא ולא נעשו פעולות ו/או קיימות התחייבויות אשר ימנעו ו/או עשויות למנוע ממנה למלא אחר התחייבויותיה על פי הסכם זה וכי אין לו כל ניגוד אינטרסים ליתן שירותי ייעוץ כאמור בהסכם זה. </w:t>
      </w:r>
    </w:p>
    <w:p w14:paraId="12AA1DEE" w14:textId="055E7127" w:rsidR="008574CA" w:rsidRDefault="008574CA" w:rsidP="00E03739">
      <w:pPr>
        <w:pStyle w:val="2"/>
        <w:ind w:left="379" w:right="142"/>
        <w:rPr>
          <w:rFonts w:ascii="David" w:hAnsi="David" w:cs="David"/>
          <w:sz w:val="24"/>
        </w:rPr>
      </w:pPr>
      <w:r w:rsidRPr="007E3049">
        <w:rPr>
          <w:rFonts w:ascii="David" w:hAnsi="David" w:cs="David"/>
          <w:sz w:val="24"/>
          <w:rtl/>
        </w:rPr>
        <w:t xml:space="preserve"> נותן השירותים מצהיר בזאת כי  הוא מתחייב לעמוד בדרישות התשלומים הסוציאליים ושכר  המינימום לעובדים וכן לקיים את כל חוקי העבודה לגבי העובדים שיועסקו על ידו באספקת השירותים הנדרשים על פי הסכם זה, במהלך כל תקופת ההתקשרות (לרבות תקופות הארכה, במידה ותהיינה) .</w:t>
      </w:r>
    </w:p>
    <w:p w14:paraId="13278730" w14:textId="77777777" w:rsidR="00E03739" w:rsidRPr="007E3049" w:rsidRDefault="00E03739" w:rsidP="00E03739">
      <w:pPr>
        <w:pStyle w:val="2"/>
        <w:numPr>
          <w:ilvl w:val="0"/>
          <w:numId w:val="0"/>
        </w:numPr>
        <w:ind w:left="379" w:hanging="709"/>
        <w:rPr>
          <w:rFonts w:ascii="David" w:hAnsi="David" w:cs="David"/>
          <w:sz w:val="24"/>
        </w:rPr>
      </w:pPr>
    </w:p>
    <w:p w14:paraId="0A6AE3CC" w14:textId="77777777" w:rsidR="008574CA" w:rsidRPr="007E3049" w:rsidRDefault="008574CA" w:rsidP="008574CA">
      <w:pPr>
        <w:pStyle w:val="1"/>
        <w:ind w:left="0" w:right="142"/>
        <w:rPr>
          <w:rFonts w:ascii="David" w:hAnsi="David" w:cs="David"/>
          <w:sz w:val="24"/>
          <w:rtl/>
        </w:rPr>
      </w:pPr>
      <w:r w:rsidRPr="007E3049">
        <w:rPr>
          <w:rFonts w:ascii="David" w:hAnsi="David" w:cs="David"/>
          <w:b/>
          <w:bCs/>
          <w:sz w:val="24"/>
          <w:rtl/>
        </w:rPr>
        <w:t xml:space="preserve"> </w:t>
      </w:r>
      <w:r w:rsidRPr="007E3049">
        <w:rPr>
          <w:rFonts w:ascii="David" w:hAnsi="David" w:cs="David"/>
          <w:b/>
          <w:bCs/>
          <w:sz w:val="24"/>
          <w:u w:val="single"/>
          <w:rtl/>
        </w:rPr>
        <w:t>ההתקשרות</w:t>
      </w:r>
    </w:p>
    <w:p w14:paraId="41B1B23F" w14:textId="77777777" w:rsidR="008574CA" w:rsidRPr="007E3049" w:rsidRDefault="008574CA" w:rsidP="00E03739">
      <w:pPr>
        <w:pStyle w:val="2"/>
        <w:ind w:left="521" w:right="142"/>
        <w:rPr>
          <w:rFonts w:ascii="David" w:hAnsi="David" w:cs="David"/>
          <w:sz w:val="24"/>
        </w:rPr>
      </w:pPr>
      <w:r w:rsidRPr="007E3049">
        <w:rPr>
          <w:rFonts w:ascii="David" w:hAnsi="David" w:cs="David"/>
          <w:sz w:val="24"/>
          <w:rtl/>
        </w:rPr>
        <w:t xml:space="preserve"> נותן השירותים ייתן שירותי ייעוץ למזמין בתחום העיסוק, ימלא את תפקידו בנאמנות, במסירות ובמלוא זמנו, כמתחייב מתפקידו. </w:t>
      </w:r>
    </w:p>
    <w:p w14:paraId="590FEA03"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מצהיר כי בידיו הידע, הניסיון, הכישורים והכלים הדרושים לביצוע כל העבודות נשוא הסכם זה וכי הן תבוצענה על ידו במיומנות וברמה מקצועית גבוהה ביותר, והוא אחראי אישית לטיב השירותים ולכל הכרוך במתן השירותים.</w:t>
      </w:r>
    </w:p>
    <w:p w14:paraId="529147BC"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מוסכם ומובהר בזאת כי נותן השירותים פועל לביצוע הוראות הסכם זה כקבלן עצמאי ואין ולא יהיו בינו לבין המזמין כל יחסי עובד - מעביד.</w:t>
      </w:r>
    </w:p>
    <w:p w14:paraId="2A79DE8D"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מתחייב בזאת כי לא יטען ולא יעלה טענות בפורום ובמועד כלשהו שיהא בהן כדי לפגוע במעמדו כקבלן עצמאי כלפי המזמין ובהעדר יחסי עובד - מעביד בינו לבין המזמין.</w:t>
      </w:r>
    </w:p>
    <w:p w14:paraId="205B863D"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מצהיר ומסכים בזאת כי העלאת טענה כלשהי על ידו או על ידי באי כוחו ו/או מי מטעמו כי נתקיימו בינה לבין המזמין יחסי עובד - מעביד, תחשב, בין היתר, כחוסר תום לב מצידו ו/או כהטעיית המזמין ו/או כהפרה יסודית של הסכם זה.</w:t>
      </w:r>
    </w:p>
    <w:p w14:paraId="7239A2C8" w14:textId="77777777" w:rsidR="008574CA" w:rsidRPr="007E3049" w:rsidRDefault="008574CA" w:rsidP="00E03739">
      <w:pPr>
        <w:pStyle w:val="2"/>
        <w:ind w:left="521" w:right="142"/>
        <w:rPr>
          <w:rFonts w:ascii="David" w:hAnsi="David" w:cs="David"/>
          <w:sz w:val="24"/>
          <w:rtl/>
        </w:rPr>
      </w:pPr>
      <w:r w:rsidRPr="007E3049">
        <w:rPr>
          <w:rFonts w:ascii="David" w:hAnsi="David" w:cs="David"/>
          <w:sz w:val="24"/>
          <w:rtl/>
        </w:rPr>
        <w:t xml:space="preserve"> נותן השירותים מתחייב בזאת לפצות את המזמין בגין כל נזק שיגרם למזמין, באם המזמין יחויב בתשלום כלשהו בגין יחסי עובד - מעביד בין המזמין לבינו.</w:t>
      </w:r>
    </w:p>
    <w:p w14:paraId="2826BD95" w14:textId="77777777" w:rsidR="008574CA" w:rsidRPr="007E3049" w:rsidRDefault="008574CA" w:rsidP="00E03739">
      <w:pPr>
        <w:pStyle w:val="2"/>
        <w:ind w:left="521" w:right="142"/>
        <w:rPr>
          <w:rFonts w:ascii="David" w:hAnsi="David" w:cs="David"/>
          <w:sz w:val="24"/>
        </w:rPr>
      </w:pPr>
      <w:r w:rsidRPr="007E3049">
        <w:rPr>
          <w:rFonts w:ascii="David" w:hAnsi="David" w:cs="David"/>
          <w:sz w:val="24"/>
          <w:rtl/>
        </w:rPr>
        <w:t xml:space="preserve"> מובהר בזאת כי בין נותן השירותים למזמין לא יתקיימו יחסי סוכנות ו/או שליחות וכי נותן השירותים לא יהא רשאי ו/או מוסמך ו/או מורשה לעשות כל מעשה ו/או מחדל שיש בהם כדי לחייב את המזמין כלפי צדדים שלישיים ללא אישורו של המזמין מראש ובכתב.</w:t>
      </w:r>
    </w:p>
    <w:p w14:paraId="4A1ACB8F" w14:textId="77777777" w:rsidR="00090DA7" w:rsidRPr="00090DA7" w:rsidRDefault="00090DA7" w:rsidP="00E03739">
      <w:pPr>
        <w:pStyle w:val="2"/>
        <w:numPr>
          <w:ilvl w:val="0"/>
          <w:numId w:val="0"/>
        </w:numPr>
        <w:ind w:left="521"/>
        <w:rPr>
          <w:rFonts w:ascii="David" w:hAnsi="David" w:cs="David"/>
          <w:sz w:val="24"/>
        </w:rPr>
      </w:pPr>
    </w:p>
    <w:p w14:paraId="01001C99" w14:textId="77777777" w:rsidR="00090DA7" w:rsidRPr="008A4ED4" w:rsidRDefault="00090DA7" w:rsidP="00090DA7">
      <w:pPr>
        <w:pStyle w:val="1"/>
        <w:ind w:left="284" w:right="142" w:hanging="992"/>
        <w:rPr>
          <w:rFonts w:ascii="David" w:hAnsi="David" w:cs="David"/>
          <w:sz w:val="24"/>
          <w:rtl/>
        </w:rPr>
      </w:pPr>
      <w:r w:rsidRPr="008A4ED4">
        <w:rPr>
          <w:rFonts w:ascii="David" w:hAnsi="David" w:cs="David"/>
          <w:b/>
          <w:bCs/>
          <w:sz w:val="24"/>
          <w:rtl/>
        </w:rPr>
        <w:lastRenderedPageBreak/>
        <w:t xml:space="preserve"> </w:t>
      </w:r>
      <w:r w:rsidRPr="008A4ED4">
        <w:rPr>
          <w:rFonts w:ascii="David" w:hAnsi="David" w:cs="David"/>
          <w:b/>
          <w:bCs/>
          <w:sz w:val="24"/>
          <w:u w:val="single"/>
          <w:rtl/>
        </w:rPr>
        <w:t>פעילות נותן השירותים</w:t>
      </w:r>
    </w:p>
    <w:p w14:paraId="7C55BF6B" w14:textId="77777777" w:rsidR="00090DA7" w:rsidRPr="008A4ED4" w:rsidRDefault="00090DA7" w:rsidP="00E03739">
      <w:pPr>
        <w:pStyle w:val="2"/>
        <w:ind w:left="804" w:right="142" w:hanging="850"/>
        <w:rPr>
          <w:rFonts w:ascii="David" w:hAnsi="David" w:cs="David"/>
          <w:sz w:val="24"/>
        </w:rPr>
      </w:pPr>
      <w:r w:rsidRPr="008A4ED4">
        <w:rPr>
          <w:rFonts w:ascii="David" w:hAnsi="David" w:cs="David"/>
          <w:sz w:val="24"/>
          <w:rtl/>
        </w:rPr>
        <w:t xml:space="preserve"> נותן השירותים יעניק למרכז הרפואי שירותי ייעוץ בתחום הבטיחות הכוללים את כל הדרישות עפ"י תפקידו וסמכויות של ממונה הבטיחות כפי שמפורט בחוברת המכרז.</w:t>
      </w:r>
    </w:p>
    <w:p w14:paraId="009D61AA" w14:textId="77777777" w:rsidR="00090DA7" w:rsidRPr="008A4ED4" w:rsidRDefault="00090DA7" w:rsidP="00E03739">
      <w:pPr>
        <w:pStyle w:val="2"/>
        <w:ind w:left="804" w:right="142" w:hanging="850"/>
        <w:rPr>
          <w:rFonts w:ascii="David" w:hAnsi="David" w:cs="David"/>
          <w:sz w:val="24"/>
          <w:rtl/>
        </w:rPr>
      </w:pPr>
      <w:r w:rsidRPr="008A4ED4">
        <w:rPr>
          <w:rFonts w:ascii="David" w:hAnsi="David" w:cs="David"/>
          <w:sz w:val="24"/>
          <w:rtl/>
        </w:rPr>
        <w:t xml:space="preserve"> נותן השירותים לא יהא רשאי להסב ו/או להמחות זכויותיו ו/או חובותיו על פי הסכם זה ו/או להעביר את ביצוע ההתחייבויות הנובעות ממנו לצד שליש כלשהו.</w:t>
      </w:r>
    </w:p>
    <w:p w14:paraId="30B86417" w14:textId="71DD49FD" w:rsidR="00090DA7" w:rsidRPr="008A4ED4" w:rsidRDefault="00090DA7" w:rsidP="00E03739">
      <w:pPr>
        <w:pStyle w:val="2"/>
        <w:ind w:left="804" w:right="142" w:hanging="850"/>
        <w:rPr>
          <w:rFonts w:ascii="David" w:hAnsi="David" w:cs="David"/>
          <w:sz w:val="24"/>
        </w:rPr>
      </w:pPr>
      <w:r w:rsidRPr="008A4ED4">
        <w:rPr>
          <w:rFonts w:ascii="David" w:hAnsi="David" w:cs="David"/>
          <w:sz w:val="24"/>
          <w:rtl/>
        </w:rPr>
        <w:t xml:space="preserve"> נותן השירותים מתחייב לפעול בביצוע פעילותו על פי הסכם זה בתיאום ובכפוף לסגן המנהל </w:t>
      </w:r>
      <w:r w:rsidRPr="005D0C39">
        <w:rPr>
          <w:rFonts w:ascii="David" w:hAnsi="David" w:cs="David"/>
          <w:sz w:val="24"/>
          <w:rtl/>
        </w:rPr>
        <w:t xml:space="preserve">האדמיניסטרטיבי </w:t>
      </w:r>
      <w:r w:rsidRPr="008E7274">
        <w:rPr>
          <w:rFonts w:ascii="David" w:hAnsi="David" w:cs="David"/>
          <w:sz w:val="24"/>
          <w:rtl/>
        </w:rPr>
        <w:t>של המזמין, מר גיא אזולאי, ובסיוע עובדי המזמין</w:t>
      </w:r>
      <w:r>
        <w:rPr>
          <w:rFonts w:ascii="David" w:hAnsi="David" w:cs="Arial" w:hint="cs"/>
          <w:sz w:val="24"/>
          <w:rtl/>
        </w:rPr>
        <w:t>.</w:t>
      </w:r>
    </w:p>
    <w:p w14:paraId="2CE49C13" w14:textId="29D51869" w:rsidR="00090DA7" w:rsidRPr="008A4ED4" w:rsidRDefault="00090DA7" w:rsidP="00E03739">
      <w:pPr>
        <w:pStyle w:val="2"/>
        <w:ind w:left="804" w:right="142" w:hanging="850"/>
        <w:rPr>
          <w:rFonts w:ascii="David" w:hAnsi="David" w:cs="David"/>
          <w:sz w:val="24"/>
        </w:rPr>
      </w:pPr>
      <w:r w:rsidRPr="008A4ED4">
        <w:rPr>
          <w:rFonts w:ascii="David" w:hAnsi="David" w:cs="David"/>
          <w:sz w:val="24"/>
          <w:rtl/>
        </w:rPr>
        <w:t xml:space="preserve"> נותן השירותים יפעל בכל  המתחמים השייכים למרכז הרפואי בכללם קמפוס באר יעקב, קמ</w:t>
      </w:r>
      <w:r>
        <w:rPr>
          <w:rFonts w:ascii="David" w:hAnsi="David" w:cs="David"/>
          <w:sz w:val="24"/>
          <w:rtl/>
        </w:rPr>
        <w:t>פוס נס ציונה והמרפאות הקהילתיות</w:t>
      </w:r>
      <w:r>
        <w:rPr>
          <w:rFonts w:ascii="David" w:hAnsi="David" w:cs="David" w:hint="cs"/>
          <w:sz w:val="24"/>
          <w:rtl/>
        </w:rPr>
        <w:t>.</w:t>
      </w:r>
    </w:p>
    <w:p w14:paraId="59446273" w14:textId="01ADEFCC" w:rsidR="00090DA7" w:rsidRPr="008A4ED4" w:rsidRDefault="00090DA7" w:rsidP="00E03739">
      <w:pPr>
        <w:pStyle w:val="2"/>
        <w:ind w:left="804" w:right="142" w:hanging="850"/>
        <w:rPr>
          <w:rFonts w:ascii="David" w:hAnsi="David" w:cs="David"/>
          <w:sz w:val="24"/>
          <w:rtl/>
        </w:rPr>
      </w:pPr>
      <w:r w:rsidRPr="008A4ED4">
        <w:rPr>
          <w:rFonts w:ascii="David" w:hAnsi="David" w:cs="David"/>
          <w:sz w:val="24"/>
          <w:rtl/>
        </w:rPr>
        <w:t xml:space="preserve"> היקף השירותים:   1-2 פעמים  בשבוע למשך </w:t>
      </w:r>
      <w:r>
        <w:rPr>
          <w:rFonts w:ascii="David" w:hAnsi="David" w:cs="David"/>
          <w:sz w:val="24"/>
          <w:rtl/>
        </w:rPr>
        <w:t xml:space="preserve"> 4-6 </w:t>
      </w:r>
      <w:r w:rsidRPr="008A4ED4">
        <w:rPr>
          <w:rFonts w:ascii="David" w:hAnsi="David" w:cs="David"/>
          <w:sz w:val="24"/>
          <w:rtl/>
        </w:rPr>
        <w:t>שעות  בכל פעם.</w:t>
      </w:r>
    </w:p>
    <w:p w14:paraId="2F81BA4C" w14:textId="77777777" w:rsidR="00090DA7" w:rsidRPr="008A4ED4" w:rsidRDefault="00090DA7" w:rsidP="00E03739">
      <w:pPr>
        <w:pStyle w:val="2"/>
        <w:ind w:left="804" w:right="142" w:hanging="850"/>
        <w:rPr>
          <w:rFonts w:ascii="David" w:hAnsi="David" w:cs="David"/>
          <w:sz w:val="24"/>
          <w:rtl/>
        </w:rPr>
      </w:pPr>
      <w:r w:rsidRPr="008A4ED4">
        <w:rPr>
          <w:rFonts w:ascii="David" w:hAnsi="David" w:cs="David"/>
          <w:sz w:val="24"/>
          <w:rtl/>
        </w:rPr>
        <w:t>למען הסר ספק, יובהר כי המזמין אינו מחויב להזמין שירותים בכמות מסוימת כמפורט בסעיף זה.</w:t>
      </w:r>
    </w:p>
    <w:p w14:paraId="37A844F0" w14:textId="279C95DE" w:rsidR="008574CA" w:rsidRDefault="008574CA" w:rsidP="008574CA">
      <w:pPr>
        <w:pStyle w:val="2"/>
        <w:numPr>
          <w:ilvl w:val="0"/>
          <w:numId w:val="0"/>
        </w:numPr>
        <w:ind w:left="-709"/>
        <w:rPr>
          <w:rFonts w:ascii="David" w:hAnsi="David" w:cs="David"/>
          <w:sz w:val="24"/>
          <w:rtl/>
        </w:rPr>
      </w:pPr>
    </w:p>
    <w:p w14:paraId="3D2E2138" w14:textId="19A5DCB9" w:rsidR="00090DA7" w:rsidRDefault="00090DA7" w:rsidP="008574CA">
      <w:pPr>
        <w:pStyle w:val="2"/>
        <w:numPr>
          <w:ilvl w:val="0"/>
          <w:numId w:val="0"/>
        </w:numPr>
        <w:ind w:left="-709"/>
        <w:rPr>
          <w:rFonts w:ascii="David" w:hAnsi="David" w:cs="David"/>
          <w:sz w:val="24"/>
          <w:rtl/>
        </w:rPr>
      </w:pPr>
    </w:p>
    <w:p w14:paraId="0B116580" w14:textId="77777777" w:rsidR="00090DA7" w:rsidRPr="007E3049" w:rsidRDefault="00090DA7" w:rsidP="008574CA">
      <w:pPr>
        <w:pStyle w:val="2"/>
        <w:numPr>
          <w:ilvl w:val="0"/>
          <w:numId w:val="0"/>
        </w:numPr>
        <w:ind w:left="-709"/>
        <w:rPr>
          <w:rFonts w:ascii="David" w:hAnsi="David" w:cs="David"/>
          <w:sz w:val="24"/>
          <w:rtl/>
        </w:rPr>
      </w:pPr>
    </w:p>
    <w:p w14:paraId="4D697930" w14:textId="77777777" w:rsidR="008574CA" w:rsidRPr="007E3049" w:rsidRDefault="008574CA" w:rsidP="008574CA">
      <w:pPr>
        <w:pStyle w:val="1"/>
        <w:ind w:left="0" w:right="142"/>
        <w:rPr>
          <w:rFonts w:ascii="David" w:hAnsi="David" w:cs="David"/>
          <w:sz w:val="24"/>
          <w:rtl/>
        </w:rPr>
      </w:pPr>
      <w:r w:rsidRPr="007E3049">
        <w:rPr>
          <w:rFonts w:ascii="David" w:hAnsi="David" w:cs="David"/>
          <w:b/>
          <w:bCs/>
          <w:sz w:val="24"/>
          <w:rtl/>
        </w:rPr>
        <w:t xml:space="preserve"> </w:t>
      </w:r>
      <w:r w:rsidRPr="007E3049">
        <w:rPr>
          <w:rFonts w:ascii="David" w:hAnsi="David" w:cs="David"/>
          <w:b/>
          <w:bCs/>
          <w:sz w:val="24"/>
          <w:u w:val="single"/>
          <w:rtl/>
        </w:rPr>
        <w:t>הימנעות מתחרות, קניין רוחני  וסודיות</w:t>
      </w:r>
    </w:p>
    <w:p w14:paraId="625B03A6" w14:textId="77777777" w:rsidR="008574CA" w:rsidRPr="007E3049" w:rsidRDefault="008574CA" w:rsidP="00E03739">
      <w:pPr>
        <w:pStyle w:val="1"/>
        <w:numPr>
          <w:ilvl w:val="1"/>
          <w:numId w:val="12"/>
        </w:numPr>
        <w:tabs>
          <w:tab w:val="clear" w:pos="360"/>
          <w:tab w:val="num" w:pos="521"/>
        </w:tabs>
        <w:ind w:left="521" w:right="0"/>
        <w:rPr>
          <w:rFonts w:ascii="David" w:hAnsi="David" w:cs="David"/>
          <w:sz w:val="24"/>
        </w:rPr>
      </w:pPr>
      <w:r w:rsidRPr="007E3049">
        <w:rPr>
          <w:rFonts w:ascii="David" w:hAnsi="David" w:cs="David"/>
          <w:sz w:val="24"/>
          <w:rtl/>
        </w:rPr>
        <w:t xml:space="preserve"> אין נותן השירותים מנוע מלעסוק במקצועו מחוץ למתן שירותיו עפ"י הסכם זה ובלבד שלא יפגע בתנאיי מתן שרותיו לפי הסכם זה, ולא יעשה דבר שיש בו משום ניגוד אינטרסים עם פעולתו לפי הסכם זה.</w:t>
      </w:r>
    </w:p>
    <w:p w14:paraId="58A7CFA5" w14:textId="77777777" w:rsidR="008574CA" w:rsidRPr="007E3049" w:rsidRDefault="008574CA" w:rsidP="00E03739">
      <w:pPr>
        <w:pStyle w:val="af5"/>
        <w:tabs>
          <w:tab w:val="num" w:pos="521"/>
        </w:tabs>
        <w:ind w:left="521"/>
        <w:rPr>
          <w:rFonts w:ascii="David" w:hAnsi="David"/>
          <w:sz w:val="24"/>
        </w:rPr>
      </w:pPr>
    </w:p>
    <w:p w14:paraId="38D5CCB3" w14:textId="77777777" w:rsidR="008574CA" w:rsidRPr="007E3049" w:rsidRDefault="008574CA" w:rsidP="00E03739">
      <w:pPr>
        <w:pStyle w:val="af5"/>
        <w:numPr>
          <w:ilvl w:val="1"/>
          <w:numId w:val="12"/>
        </w:numPr>
        <w:tabs>
          <w:tab w:val="clear" w:pos="360"/>
          <w:tab w:val="num" w:pos="521"/>
        </w:tabs>
        <w:spacing w:after="0"/>
        <w:ind w:left="521"/>
        <w:rPr>
          <w:rFonts w:ascii="David" w:hAnsi="David"/>
          <w:sz w:val="24"/>
        </w:rPr>
      </w:pPr>
      <w:r w:rsidRPr="007E3049">
        <w:rPr>
          <w:rFonts w:ascii="David" w:hAnsi="David"/>
          <w:sz w:val="24"/>
          <w:rtl/>
        </w:rPr>
        <w:t xml:space="preserve">נותן השירותים מצהיר כי המרכז יהא רשאי לעשות כל שימוש בתוצרי העבודה, בכלל זה יישום הרעיונות ושימוש בנהלים ו/או תוך עשיית שינויים בהם באמצעות בעל מקצוע אחר לפי שיקול דעתו הבלעדי ולא יהיה לו כל טענה ו/או דרישה ו/או תביעה כלפי המרכז בעניין זה. </w:t>
      </w:r>
    </w:p>
    <w:p w14:paraId="7D1ACE1C" w14:textId="77777777" w:rsidR="008574CA" w:rsidRPr="007E3049" w:rsidRDefault="008574CA" w:rsidP="00E03739">
      <w:pPr>
        <w:pStyle w:val="af5"/>
        <w:tabs>
          <w:tab w:val="num" w:pos="521"/>
        </w:tabs>
        <w:ind w:left="521"/>
        <w:rPr>
          <w:rFonts w:ascii="David" w:hAnsi="David"/>
          <w:sz w:val="24"/>
          <w:rtl/>
        </w:rPr>
      </w:pPr>
    </w:p>
    <w:p w14:paraId="0861F545" w14:textId="77777777" w:rsidR="008574CA" w:rsidRPr="007E3049" w:rsidRDefault="008574CA" w:rsidP="00E03739">
      <w:pPr>
        <w:pStyle w:val="af5"/>
        <w:numPr>
          <w:ilvl w:val="1"/>
          <w:numId w:val="12"/>
        </w:numPr>
        <w:tabs>
          <w:tab w:val="clear" w:pos="360"/>
          <w:tab w:val="num" w:pos="521"/>
        </w:tabs>
        <w:spacing w:after="0"/>
        <w:ind w:left="521"/>
        <w:rPr>
          <w:rFonts w:ascii="David" w:hAnsi="David"/>
          <w:sz w:val="24"/>
        </w:rPr>
      </w:pPr>
      <w:r w:rsidRPr="007E3049">
        <w:rPr>
          <w:rFonts w:ascii="David" w:hAnsi="David"/>
          <w:sz w:val="24"/>
          <w:rtl/>
        </w:rPr>
        <w:t>נותן השירותים מתחייב לא לפרסם ולא להרשות לפרסם כל דבר הכרוך באזכור שמו של המרכז ו/או ביצוע הפרויקט וכל הנובע מכך אלא אם כן נתקבלה הסכמת המרכז מראש ובכתב.</w:t>
      </w:r>
    </w:p>
    <w:p w14:paraId="310B1D87" w14:textId="77777777" w:rsidR="008574CA" w:rsidRPr="007E3049" w:rsidRDefault="008574CA" w:rsidP="00E03739">
      <w:pPr>
        <w:pStyle w:val="2"/>
        <w:numPr>
          <w:ilvl w:val="1"/>
          <w:numId w:val="12"/>
        </w:numPr>
        <w:tabs>
          <w:tab w:val="clear" w:pos="360"/>
          <w:tab w:val="num" w:pos="521"/>
        </w:tabs>
        <w:ind w:left="521" w:right="142"/>
        <w:rPr>
          <w:rFonts w:ascii="David" w:hAnsi="David" w:cs="David"/>
          <w:sz w:val="24"/>
          <w:rtl/>
        </w:rPr>
      </w:pPr>
      <w:r w:rsidRPr="007E3049">
        <w:rPr>
          <w:rFonts w:ascii="David" w:hAnsi="David" w:cs="David"/>
          <w:sz w:val="24"/>
          <w:rtl/>
        </w:rPr>
        <w:t xml:space="preserve"> נותן השירותים מצהיר ומתחייב בזאת כי כל מידע שיגיע לידיו עקב קשריו עם המזמין על פי הסכם זה, לרבות מידע שיוכן על ידו אשר מתייחס לתחום העיסוק של המזמין יהיה סודי והינו יהיה תמיד רכושו הבלעדי של המזמין. הוא ניתן לידיעתו של נותן השירותים אך ורק בקשר לקשריו עם המזמין על פי הסכם זה. נותן השירותים מתחייב בזאת לא לעשות שימוש כלשהו ו/או לגלות את המידע האמור לצד שלישי כלשהו ללא הסכמת המזמין מראש ובכתב.</w:t>
      </w:r>
    </w:p>
    <w:p w14:paraId="4C4BBAAD" w14:textId="4AEF7BD9" w:rsidR="008574CA" w:rsidRPr="007E3049" w:rsidRDefault="008574CA" w:rsidP="00E03739">
      <w:pPr>
        <w:pStyle w:val="2"/>
        <w:numPr>
          <w:ilvl w:val="1"/>
          <w:numId w:val="12"/>
        </w:numPr>
        <w:tabs>
          <w:tab w:val="clear" w:pos="360"/>
          <w:tab w:val="num" w:pos="521"/>
          <w:tab w:val="left" w:pos="8170"/>
        </w:tabs>
        <w:ind w:left="521" w:right="142"/>
        <w:rPr>
          <w:rFonts w:ascii="David" w:hAnsi="David" w:cs="David"/>
          <w:sz w:val="24"/>
        </w:rPr>
      </w:pPr>
      <w:r w:rsidRPr="007E3049">
        <w:rPr>
          <w:rFonts w:ascii="David" w:hAnsi="David" w:cs="David"/>
          <w:sz w:val="24"/>
          <w:rtl/>
        </w:rPr>
        <w:t xml:space="preserve">נותן השירותים מצהיר בזאת כי ידוע לו שהמזמין מתקשר עימו בהסכם זה בהסתמך על התחייבויותיו ונכונות הצהרותיו כפי שהן מפורטות בהסכם זה. </w:t>
      </w:r>
    </w:p>
    <w:p w14:paraId="606F15B0" w14:textId="77777777" w:rsidR="008574CA" w:rsidRPr="007E3049" w:rsidRDefault="008574CA" w:rsidP="008574CA">
      <w:pPr>
        <w:pStyle w:val="2"/>
        <w:numPr>
          <w:ilvl w:val="0"/>
          <w:numId w:val="0"/>
        </w:numPr>
        <w:tabs>
          <w:tab w:val="left" w:pos="8170"/>
        </w:tabs>
        <w:ind w:left="360" w:right="142"/>
        <w:rPr>
          <w:rFonts w:ascii="David" w:hAnsi="David" w:cs="David"/>
          <w:sz w:val="24"/>
        </w:rPr>
      </w:pPr>
    </w:p>
    <w:p w14:paraId="34BE81C5" w14:textId="77777777" w:rsidR="008574CA" w:rsidRPr="007E3049" w:rsidRDefault="008574CA" w:rsidP="008574CA">
      <w:pPr>
        <w:pStyle w:val="1"/>
        <w:ind w:left="0"/>
        <w:rPr>
          <w:rFonts w:ascii="David" w:hAnsi="David" w:cs="David"/>
          <w:b/>
          <w:bCs/>
          <w:sz w:val="24"/>
          <w:u w:val="single"/>
          <w:rtl/>
        </w:rPr>
      </w:pPr>
      <w:r w:rsidRPr="007E3049">
        <w:rPr>
          <w:rFonts w:ascii="David" w:hAnsi="David" w:cs="David"/>
          <w:b/>
          <w:bCs/>
          <w:sz w:val="24"/>
          <w:u w:val="single"/>
          <w:rtl/>
        </w:rPr>
        <w:lastRenderedPageBreak/>
        <w:t>סודיות</w:t>
      </w:r>
    </w:p>
    <w:p w14:paraId="0B853DFC" w14:textId="77777777" w:rsidR="008574CA" w:rsidRPr="007E3049" w:rsidRDefault="008574CA" w:rsidP="00E03739">
      <w:pPr>
        <w:pStyle w:val="1"/>
        <w:numPr>
          <w:ilvl w:val="1"/>
          <w:numId w:val="7"/>
        </w:numPr>
        <w:tabs>
          <w:tab w:val="clear" w:pos="-349"/>
          <w:tab w:val="num" w:pos="379"/>
        </w:tabs>
        <w:ind w:left="379" w:right="142" w:hanging="425"/>
        <w:rPr>
          <w:rFonts w:ascii="David" w:hAnsi="David" w:cs="David"/>
          <w:sz w:val="24"/>
        </w:rPr>
      </w:pPr>
      <w:r w:rsidRPr="007E3049">
        <w:rPr>
          <w:rFonts w:ascii="David" w:hAnsi="David" w:cs="David"/>
          <w:sz w:val="24"/>
          <w:rtl/>
        </w:rPr>
        <w:t xml:space="preserve"> נותן השירותים, עובדיו ו/או שלוחיו ו/או מי מטעמו יבצעו את המוטל עליהם על פי הסכם זה בנאמנות כלפי המרכז. נותן השירותים, עובדיו וכל מי מטעמו ינהגו ביושר, באמינות ובהגינות ביחסיהם עם המרכז, עובדיו ומטופלי המרכז. </w:t>
      </w:r>
    </w:p>
    <w:p w14:paraId="11A790BE" w14:textId="77777777" w:rsidR="008574CA" w:rsidRPr="007E3049" w:rsidRDefault="008574CA" w:rsidP="00E03739">
      <w:pPr>
        <w:pStyle w:val="1"/>
        <w:numPr>
          <w:ilvl w:val="1"/>
          <w:numId w:val="7"/>
        </w:numPr>
        <w:tabs>
          <w:tab w:val="clear" w:pos="-349"/>
          <w:tab w:val="num" w:pos="379"/>
        </w:tabs>
        <w:ind w:left="379" w:right="142" w:hanging="425"/>
        <w:rPr>
          <w:rFonts w:ascii="David" w:hAnsi="David" w:cs="David"/>
          <w:sz w:val="24"/>
        </w:rPr>
      </w:pPr>
      <w:r w:rsidRPr="007E3049">
        <w:rPr>
          <w:rFonts w:ascii="David" w:hAnsi="David" w:cs="David"/>
          <w:sz w:val="24"/>
          <w:rtl/>
        </w:rPr>
        <w:t>נותן השירותים, עובדיו, ו/או שלוחיו ו/או מי מטעמו ישמור על סודיות בכלל  ועל סודיות רפואית בפרט ביחס לכל מידע רפואי או אחר, מפורט או כללי, בכתב ו/או בעל-פה, מכל סוג שהוא, שיגיע לידיעתו ו/או לחזקתו תוך כדי מתן השירותים וביצוע הסכם זה או אי ביצועו (להלן: "המידע"), וימנע מכל פרסום ו/או גילוי של המידע בכל דרך שהיא ובכל זמן שהוא למעט לצורך ביצוע ישיר של מתן השירותים הרפואיים עפ"י הסכם זה, וכי יפעל בהתאם להוראות כתב התחייבות מטעם נותן השירותים בדבר חובת מנהליו ו/או חבריו ו/או עובדיו לשמור על סודיות המידע המגיע לידיהם והשייך למרכז, עובדיו ומטופליו, הרצ"ב כנספח א' להסכם זה.</w:t>
      </w:r>
    </w:p>
    <w:p w14:paraId="6468723B" w14:textId="77777777" w:rsidR="008574CA" w:rsidRPr="007E3049" w:rsidRDefault="008574CA" w:rsidP="00E03739">
      <w:pPr>
        <w:pStyle w:val="1"/>
        <w:numPr>
          <w:ilvl w:val="1"/>
          <w:numId w:val="7"/>
        </w:numPr>
        <w:tabs>
          <w:tab w:val="clear" w:pos="-349"/>
          <w:tab w:val="num" w:pos="379"/>
        </w:tabs>
        <w:ind w:left="379" w:right="142" w:hanging="425"/>
        <w:rPr>
          <w:rFonts w:ascii="David" w:hAnsi="David" w:cs="David"/>
          <w:sz w:val="24"/>
        </w:rPr>
      </w:pPr>
      <w:r w:rsidRPr="007E3049">
        <w:rPr>
          <w:rFonts w:ascii="David" w:hAnsi="David" w:cs="David"/>
          <w:sz w:val="24"/>
          <w:rtl/>
        </w:rPr>
        <w:t xml:space="preserve">מבלי לגרוע מהאמור לעיל, מצהיר ומתחייב בזאת נותן השירותים כדלקמן: </w:t>
      </w:r>
    </w:p>
    <w:p w14:paraId="15F33DE4" w14:textId="77777777" w:rsidR="008574CA" w:rsidRPr="007E3049"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 xml:space="preserve">ידוע לו כי במסגרת ביצוע השירותים נשוא הסכם זה עשויים להגיע לידיו ו/או לידי עובדיו, בין השאר, מסמכים ו/או מידע ו/או פרטים לגבי מטופלי המרכז אשר הינם מוגנים על פי דין והוא מתחייבת לשמור על סודיות מוחלטת לגבי פרטים אלה ולהימנע בכל עת מכל פרסום ו/או גילוי שלהם בכל דרך למעט ביצוע ישיר של השירותים על פי הסכם זה ו/או כמתחייב מכל דין. </w:t>
      </w:r>
    </w:p>
    <w:p w14:paraId="2F9A225B" w14:textId="77777777" w:rsidR="008574CA" w:rsidRPr="007E3049"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כי לא יעשה כל שימוש במידע כאמור, בין בעצמו ובין באמצעות אחרים, ולא יעביר ו/או ימסור כל מידע לצד שלישי מכל סיבה שהיא ולכל מטרה, אלא כמתחייב מכל דין, ולמלא אחר כל הוראות חוק הגנת הפרטיות, תשמ"א – 1981 והתקנות על פיו, וחוק זכויות החולה התשנ"ו – 1996.</w:t>
      </w:r>
    </w:p>
    <w:p w14:paraId="4724BE52" w14:textId="77777777" w:rsidR="008574CA" w:rsidRPr="007E3049"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 xml:space="preserve">כי ינקוט כל אמצעי כדי שעובדיו ו/או מי מטעמו הפועלים במסגרת השירותים נשוא הסכם זה, יקפידו אף הם על שמירת סודיות המידע כאמור לעיל. </w:t>
      </w:r>
    </w:p>
    <w:p w14:paraId="26D83553" w14:textId="53AE6E08" w:rsidR="004247B5" w:rsidRDefault="008574CA" w:rsidP="00E03739">
      <w:pPr>
        <w:numPr>
          <w:ilvl w:val="2"/>
          <w:numId w:val="7"/>
        </w:numPr>
        <w:tabs>
          <w:tab w:val="clear" w:pos="709"/>
          <w:tab w:val="clear" w:pos="1418"/>
          <w:tab w:val="clear" w:pos="2268"/>
          <w:tab w:val="clear" w:pos="3289"/>
          <w:tab w:val="num" w:pos="-193"/>
        </w:tabs>
        <w:spacing w:after="120" w:line="360" w:lineRule="auto"/>
        <w:ind w:left="1088" w:hanging="709"/>
        <w:jc w:val="both"/>
        <w:rPr>
          <w:rFonts w:ascii="David" w:hAnsi="David"/>
          <w:szCs w:val="24"/>
        </w:rPr>
      </w:pPr>
      <w:r w:rsidRPr="007E3049">
        <w:rPr>
          <w:rFonts w:ascii="David" w:hAnsi="David"/>
          <w:szCs w:val="24"/>
          <w:rtl/>
        </w:rPr>
        <w:t>נותן השירותים מתחייב לחתום בעצמו ולהחתים כל עובד ו/או מי מטעמו על ההתחייבות לשמירת סודיות המידע כמפורט בנספח א' להסכם זה.</w:t>
      </w:r>
    </w:p>
    <w:p w14:paraId="65C00212" w14:textId="77777777" w:rsidR="00090DA7" w:rsidRPr="00F40B8B" w:rsidRDefault="00090DA7" w:rsidP="00090DA7">
      <w:pPr>
        <w:tabs>
          <w:tab w:val="clear" w:pos="709"/>
          <w:tab w:val="clear" w:pos="1418"/>
          <w:tab w:val="clear" w:pos="2268"/>
          <w:tab w:val="clear" w:pos="3289"/>
          <w:tab w:val="num" w:pos="360"/>
        </w:tabs>
        <w:spacing w:after="120" w:line="360" w:lineRule="auto"/>
        <w:ind w:left="-193"/>
        <w:jc w:val="both"/>
        <w:rPr>
          <w:rFonts w:ascii="David" w:hAnsi="David"/>
          <w:szCs w:val="24"/>
          <w:rtl/>
        </w:rPr>
      </w:pPr>
    </w:p>
    <w:p w14:paraId="6BF1E607" w14:textId="0DCD99BE" w:rsidR="004247B5" w:rsidRPr="00AD5889" w:rsidRDefault="008574CA" w:rsidP="00E16F89">
      <w:pPr>
        <w:pStyle w:val="1"/>
        <w:ind w:left="95" w:hanging="425"/>
        <w:rPr>
          <w:rFonts w:ascii="David" w:hAnsi="David" w:cs="David"/>
          <w:rtl/>
        </w:rPr>
      </w:pPr>
      <w:r w:rsidRPr="00AD5889">
        <w:rPr>
          <w:rFonts w:ascii="David" w:hAnsi="David" w:cs="David"/>
          <w:sz w:val="24"/>
          <w:rtl/>
        </w:rPr>
        <w:t xml:space="preserve"> </w:t>
      </w:r>
      <w:r w:rsidR="004247B5" w:rsidRPr="00AD5889">
        <w:rPr>
          <w:rFonts w:ascii="David" w:hAnsi="David" w:cs="David"/>
          <w:b/>
          <w:bCs/>
          <w:u w:val="single"/>
          <w:rtl/>
        </w:rPr>
        <w:t>תקופת ההסכם</w:t>
      </w:r>
      <w:r w:rsidR="004247B5" w:rsidRPr="00AD5889">
        <w:rPr>
          <w:rFonts w:ascii="David" w:hAnsi="David" w:cs="David"/>
          <w:rtl/>
        </w:rPr>
        <w:t>:</w:t>
      </w:r>
    </w:p>
    <w:p w14:paraId="76F840DB" w14:textId="77777777" w:rsidR="004247B5" w:rsidRPr="00AD5889" w:rsidRDefault="004247B5" w:rsidP="00E16F89">
      <w:pPr>
        <w:pStyle w:val="2"/>
        <w:numPr>
          <w:ilvl w:val="1"/>
          <w:numId w:val="25"/>
        </w:numPr>
        <w:ind w:left="804" w:right="142" w:hanging="425"/>
        <w:rPr>
          <w:rFonts w:ascii="David" w:hAnsi="David" w:cs="David"/>
          <w:b/>
          <w:bCs/>
          <w:rtl/>
        </w:rPr>
      </w:pPr>
      <w:r w:rsidRPr="00AD5889">
        <w:rPr>
          <w:rFonts w:ascii="David" w:hAnsi="David" w:cs="David"/>
          <w:sz w:val="24"/>
          <w:rtl/>
        </w:rPr>
        <w:t xml:space="preserve">חוזה זה יהא בתוקף לתקופה של שנה מיום </w:t>
      </w:r>
      <w:r w:rsidRPr="00AD5889">
        <w:rPr>
          <w:rFonts w:ascii="David" w:hAnsi="David" w:cs="David"/>
          <w:sz w:val="24"/>
          <w:highlight w:val="yellow"/>
          <w:rtl/>
        </w:rPr>
        <w:t>__________</w:t>
      </w:r>
      <w:r w:rsidRPr="00AD5889">
        <w:rPr>
          <w:rFonts w:ascii="David" w:hAnsi="David" w:cs="David"/>
          <w:sz w:val="24"/>
          <w:rtl/>
        </w:rPr>
        <w:t xml:space="preserve">ועד ליום </w:t>
      </w:r>
      <w:r w:rsidRPr="00AD5889">
        <w:rPr>
          <w:rFonts w:ascii="David" w:hAnsi="David" w:cs="David"/>
          <w:b/>
          <w:bCs/>
          <w:sz w:val="24"/>
          <w:highlight w:val="yellow"/>
          <w:u w:val="single"/>
          <w:rtl/>
        </w:rPr>
        <w:t>____________</w:t>
      </w:r>
      <w:r w:rsidRPr="00AD5889">
        <w:rPr>
          <w:rFonts w:ascii="David" w:hAnsi="David" w:cs="David"/>
          <w:b/>
          <w:bCs/>
          <w:sz w:val="24"/>
          <w:u w:val="single"/>
          <w:rtl/>
        </w:rPr>
        <w:t xml:space="preserve">   </w:t>
      </w:r>
      <w:r w:rsidRPr="00AD5889">
        <w:rPr>
          <w:rFonts w:ascii="David" w:hAnsi="David" w:cs="David"/>
          <w:sz w:val="24"/>
          <w:rtl/>
        </w:rPr>
        <w:t>(להלן: "</w:t>
      </w:r>
      <w:r w:rsidRPr="00AD7B21">
        <w:rPr>
          <w:rFonts w:ascii="David" w:hAnsi="David" w:cs="David"/>
          <w:b/>
          <w:bCs/>
          <w:sz w:val="24"/>
          <w:rtl/>
        </w:rPr>
        <w:t>תקופת החוזה</w:t>
      </w:r>
      <w:r w:rsidRPr="00AD5889">
        <w:rPr>
          <w:rFonts w:ascii="David" w:hAnsi="David" w:cs="David"/>
          <w:sz w:val="24"/>
          <w:rtl/>
        </w:rPr>
        <w:t>").</w:t>
      </w:r>
    </w:p>
    <w:p w14:paraId="2CDD17FB" w14:textId="77777777" w:rsidR="004247B5" w:rsidRPr="00AD5889" w:rsidRDefault="004247B5" w:rsidP="00E16F89">
      <w:pPr>
        <w:spacing w:line="360" w:lineRule="auto"/>
        <w:ind w:left="804" w:right="-284" w:hanging="425"/>
        <w:jc w:val="both"/>
        <w:rPr>
          <w:rFonts w:ascii="David" w:hAnsi="David"/>
          <w:szCs w:val="24"/>
          <w:rtl/>
        </w:rPr>
      </w:pPr>
    </w:p>
    <w:p w14:paraId="38EDCCEE" w14:textId="77777777" w:rsidR="004247B5" w:rsidRPr="00AD5889" w:rsidRDefault="004247B5" w:rsidP="00E16F89">
      <w:pPr>
        <w:pStyle w:val="2"/>
        <w:numPr>
          <w:ilvl w:val="1"/>
          <w:numId w:val="25"/>
        </w:numPr>
        <w:ind w:left="804" w:right="142" w:hanging="425"/>
        <w:rPr>
          <w:rFonts w:ascii="David" w:hAnsi="David" w:cs="David"/>
          <w:sz w:val="24"/>
          <w:rtl/>
        </w:rPr>
      </w:pPr>
      <w:r w:rsidRPr="00AD5889">
        <w:rPr>
          <w:rFonts w:ascii="David" w:hAnsi="David" w:cs="David"/>
          <w:sz w:val="24"/>
          <w:rtl/>
        </w:rPr>
        <w:t xml:space="preserve">הצדדים מסכימים בזאת כי המזמין יהיה רשאי לקצר את תקופת הסכם אם מעל נותן השירותים באמון המזמין ו/או עבר עבירה פלילית שיש עימה קלון ו/או הוכרז כפושט רגל ו/או מונה נאמן על רכושו ו/או חלה במחלה מעבר ל 60 ימים רצופים ו/או נעדר מעבודתו מעבר לחודשיים מכל סיבה שהיא ו/או הפר תנאי מתנאי הסכם זה וההפרה לא תוקנה ו/או לא הוסרה תוך 10 ימים מקבלת הודעת מהמזמין ו/או ממי מטעמו בכתב על ההפרה הנ"ל. </w:t>
      </w:r>
    </w:p>
    <w:p w14:paraId="15DB8AA6" w14:textId="77777777" w:rsidR="004247B5" w:rsidRPr="00AD5889" w:rsidRDefault="004247B5" w:rsidP="00E16F89">
      <w:pPr>
        <w:pStyle w:val="2"/>
        <w:numPr>
          <w:ilvl w:val="1"/>
          <w:numId w:val="25"/>
        </w:numPr>
        <w:ind w:left="804" w:right="142" w:hanging="425"/>
        <w:rPr>
          <w:rFonts w:ascii="David" w:hAnsi="David" w:cs="David"/>
          <w:sz w:val="24"/>
        </w:rPr>
      </w:pPr>
      <w:r w:rsidRPr="00AD5889">
        <w:rPr>
          <w:rFonts w:ascii="David" w:hAnsi="David" w:cs="David"/>
          <w:sz w:val="24"/>
          <w:rtl/>
        </w:rPr>
        <w:t>נותן השירותים מתחייב לתקן כל הפרה של תנאי מתנאי הסכם זה תוך 7 ימים מיום מסירת הודעה על ההפרה על ידי המזמין.</w:t>
      </w:r>
    </w:p>
    <w:p w14:paraId="2262C106" w14:textId="77777777" w:rsidR="004247B5" w:rsidRPr="00AD5889" w:rsidRDefault="004247B5" w:rsidP="00E16F89">
      <w:pPr>
        <w:spacing w:line="360" w:lineRule="auto"/>
        <w:ind w:left="804" w:right="142" w:hanging="425"/>
        <w:jc w:val="both"/>
        <w:rPr>
          <w:rFonts w:ascii="David" w:hAnsi="David"/>
          <w:szCs w:val="24"/>
        </w:rPr>
      </w:pPr>
    </w:p>
    <w:p w14:paraId="4193B7EE" w14:textId="77777777" w:rsidR="004247B5" w:rsidRPr="00AD5889" w:rsidRDefault="004247B5" w:rsidP="00E16F89">
      <w:pPr>
        <w:numPr>
          <w:ilvl w:val="1"/>
          <w:numId w:val="25"/>
        </w:numPr>
        <w:tabs>
          <w:tab w:val="clear" w:pos="709"/>
          <w:tab w:val="clear" w:pos="1418"/>
          <w:tab w:val="clear" w:pos="2268"/>
          <w:tab w:val="clear" w:pos="3289"/>
        </w:tabs>
        <w:spacing w:after="120" w:line="360" w:lineRule="auto"/>
        <w:ind w:left="804" w:right="142" w:hanging="425"/>
        <w:jc w:val="both"/>
        <w:rPr>
          <w:rFonts w:ascii="David" w:hAnsi="David"/>
          <w:szCs w:val="24"/>
        </w:rPr>
      </w:pPr>
      <w:r w:rsidRPr="00AD5889">
        <w:rPr>
          <w:rFonts w:ascii="David" w:hAnsi="David"/>
          <w:szCs w:val="24"/>
          <w:rtl/>
        </w:rPr>
        <w:t xml:space="preserve">מוסכם בזה כי למרכז שמורה זכות ברירה (אופציה), להאריך הסכם זה על כל תנאיו, מעת לעת לתקופות נוספות ועד לתקופה כוללת של חמש שנים בהודעה מראש ובכתב לנותן השירותים ו/או להרחיב את היקף השירותים עד לתמורה שנתית כוללת בשיעור נוסף של עד 25% מהיקפה בכל שנים עשר חודשים מתקופת ההתקשרות; </w:t>
      </w:r>
    </w:p>
    <w:p w14:paraId="2F59D4AA" w14:textId="77777777" w:rsidR="00E843B4" w:rsidRDefault="00E843B4" w:rsidP="00E16F89">
      <w:pPr>
        <w:tabs>
          <w:tab w:val="left" w:pos="840"/>
        </w:tabs>
        <w:spacing w:line="360" w:lineRule="auto"/>
        <w:ind w:left="804" w:hanging="425"/>
        <w:rPr>
          <w:rFonts w:ascii="David" w:hAnsi="David"/>
          <w:szCs w:val="24"/>
          <w:rtl/>
        </w:rPr>
      </w:pPr>
    </w:p>
    <w:p w14:paraId="42AE06EC" w14:textId="0A7C7696" w:rsidR="004247B5" w:rsidRPr="00AD5889" w:rsidRDefault="00E16F89" w:rsidP="00E16F89">
      <w:pPr>
        <w:tabs>
          <w:tab w:val="left" w:pos="840"/>
        </w:tabs>
        <w:spacing w:line="360" w:lineRule="auto"/>
        <w:ind w:left="804" w:hanging="425"/>
        <w:rPr>
          <w:rFonts w:ascii="David" w:hAnsi="David"/>
          <w:b/>
          <w:szCs w:val="24"/>
          <w:rtl/>
        </w:rPr>
      </w:pPr>
      <w:r>
        <w:rPr>
          <w:rFonts w:ascii="David" w:hAnsi="David"/>
          <w:szCs w:val="24"/>
          <w:rtl/>
        </w:rPr>
        <w:tab/>
      </w:r>
      <w:r>
        <w:rPr>
          <w:rFonts w:ascii="David" w:hAnsi="David"/>
          <w:szCs w:val="24"/>
          <w:rtl/>
        </w:rPr>
        <w:tab/>
      </w:r>
      <w:r w:rsidR="004247B5" w:rsidRPr="00AD5889">
        <w:rPr>
          <w:rFonts w:ascii="David" w:hAnsi="David"/>
          <w:szCs w:val="24"/>
          <w:rtl/>
        </w:rPr>
        <w:t>למרות האמור לעיל, למרכז נתונה הזכות, להפסיק את מתן השירותים לפני תום התקופה האמורה בס"ק א', וזאת בהודעה מראש 30 יום לפני המועד בו רוצה הוא להפסיק את קבלת השירות. נתן המרכז הודעה, כאמור, לא תהיינה לנותן השירותים כל טענות ו/או תביעות כספיות או אחרות כלפי המרכז למעט בגין עבודה שבוצעה על ידו בפועל עד למועד סיום ההתקשרות, כאמור</w:t>
      </w:r>
      <w:r w:rsidR="004247B5" w:rsidRPr="00AD5889">
        <w:rPr>
          <w:rFonts w:ascii="David" w:hAnsi="David"/>
          <w:b/>
          <w:szCs w:val="24"/>
        </w:rPr>
        <w:t>.</w:t>
      </w:r>
    </w:p>
    <w:p w14:paraId="00D38668" w14:textId="77777777" w:rsidR="004247B5" w:rsidRPr="004247B5" w:rsidRDefault="004247B5" w:rsidP="00AD5889">
      <w:pPr>
        <w:pStyle w:val="1"/>
        <w:numPr>
          <w:ilvl w:val="0"/>
          <w:numId w:val="0"/>
        </w:numPr>
        <w:rPr>
          <w:rFonts w:ascii="David" w:hAnsi="David" w:cs="David"/>
          <w:sz w:val="24"/>
        </w:rPr>
      </w:pPr>
    </w:p>
    <w:p w14:paraId="2F945B96" w14:textId="010D932B" w:rsidR="008574CA" w:rsidRPr="007E3049" w:rsidRDefault="008574CA" w:rsidP="008574CA">
      <w:pPr>
        <w:pStyle w:val="1"/>
        <w:ind w:left="0" w:right="142"/>
        <w:rPr>
          <w:rFonts w:ascii="David" w:hAnsi="David" w:cs="David"/>
          <w:sz w:val="24"/>
        </w:rPr>
      </w:pPr>
      <w:r w:rsidRPr="007E3049">
        <w:rPr>
          <w:rFonts w:ascii="David" w:hAnsi="David" w:cs="David"/>
          <w:b/>
          <w:bCs/>
          <w:sz w:val="24"/>
          <w:u w:val="single"/>
          <w:rtl/>
        </w:rPr>
        <w:t>התמורה</w:t>
      </w:r>
    </w:p>
    <w:p w14:paraId="698A5970" w14:textId="53099402" w:rsidR="008574CA" w:rsidRPr="00E16F89" w:rsidRDefault="008574CA" w:rsidP="00FA00E4">
      <w:pPr>
        <w:pStyle w:val="14"/>
        <w:tabs>
          <w:tab w:val="left" w:pos="95"/>
        </w:tabs>
        <w:spacing w:after="0" w:line="360" w:lineRule="auto"/>
        <w:jc w:val="left"/>
        <w:rPr>
          <w:rFonts w:ascii="David" w:eastAsia="Times New Roman" w:hAnsi="David" w:cs="David"/>
          <w:b w:val="0"/>
          <w:bCs w:val="0"/>
          <w:sz w:val="24"/>
          <w:szCs w:val="24"/>
          <w:u w:val="none"/>
          <w:rtl/>
        </w:rPr>
      </w:pPr>
      <w:r w:rsidRPr="00E16F89">
        <w:rPr>
          <w:rFonts w:ascii="David" w:eastAsia="Times New Roman" w:hAnsi="David" w:cs="David"/>
          <w:b w:val="0"/>
          <w:bCs w:val="0"/>
          <w:sz w:val="24"/>
          <w:szCs w:val="24"/>
          <w:u w:val="none"/>
          <w:rtl/>
        </w:rPr>
        <w:t xml:space="preserve">במהלך תוקפו של הסכם זה יעניק נותן השירותים </w:t>
      </w:r>
      <w:r w:rsidR="005E22D6" w:rsidRPr="00E16F89">
        <w:rPr>
          <w:rFonts w:ascii="David" w:eastAsia="Times New Roman" w:hAnsi="David" w:cs="David"/>
          <w:b w:val="0"/>
          <w:bCs w:val="0"/>
          <w:sz w:val="24"/>
          <w:szCs w:val="24"/>
          <w:u w:val="none"/>
          <w:rtl/>
        </w:rPr>
        <w:t>את השירותים המפורטים בנספח א' לחוברת המכרז - מפרט טכני ודרישות</w:t>
      </w:r>
      <w:r w:rsidR="00762F55" w:rsidRPr="00E16F89">
        <w:rPr>
          <w:rFonts w:ascii="David" w:eastAsia="Times New Roman" w:hAnsi="David" w:cs="David"/>
          <w:b w:val="0"/>
          <w:bCs w:val="0"/>
          <w:sz w:val="24"/>
          <w:szCs w:val="24"/>
          <w:u w:val="none"/>
          <w:rtl/>
        </w:rPr>
        <w:t xml:space="preserve"> והתמורה</w:t>
      </w:r>
      <w:r w:rsidR="00D47FA4" w:rsidRPr="00E16F89">
        <w:rPr>
          <w:rFonts w:ascii="David" w:eastAsia="Times New Roman" w:hAnsi="David" w:cs="David"/>
          <w:b w:val="0"/>
          <w:bCs w:val="0"/>
          <w:sz w:val="24"/>
          <w:szCs w:val="24"/>
          <w:u w:val="none"/>
          <w:rtl/>
        </w:rPr>
        <w:t>.</w:t>
      </w:r>
      <w:r w:rsidR="00762F55" w:rsidRPr="00E16F89">
        <w:rPr>
          <w:rFonts w:ascii="David" w:eastAsia="Times New Roman" w:hAnsi="David" w:cs="David"/>
          <w:b w:val="0"/>
          <w:bCs w:val="0"/>
          <w:sz w:val="24"/>
          <w:szCs w:val="24"/>
          <w:u w:val="none"/>
          <w:rtl/>
        </w:rPr>
        <w:t xml:space="preserve"> בגין שירותים אלו תשולם </w:t>
      </w:r>
      <w:r w:rsidR="00D47FA4" w:rsidRPr="00E16F89">
        <w:rPr>
          <w:rFonts w:ascii="David" w:eastAsia="Times New Roman" w:hAnsi="David" w:cs="David"/>
          <w:b w:val="0"/>
          <w:bCs w:val="0"/>
          <w:sz w:val="24"/>
          <w:szCs w:val="24"/>
          <w:u w:val="none"/>
          <w:rtl/>
        </w:rPr>
        <w:t xml:space="preserve">התמורה </w:t>
      </w:r>
      <w:r w:rsidR="00762F55" w:rsidRPr="00E16F89">
        <w:rPr>
          <w:rFonts w:ascii="David" w:eastAsia="Times New Roman" w:hAnsi="David" w:cs="David"/>
          <w:b w:val="0"/>
          <w:bCs w:val="0"/>
          <w:sz w:val="24"/>
          <w:szCs w:val="24"/>
          <w:u w:val="none"/>
          <w:rtl/>
        </w:rPr>
        <w:t xml:space="preserve">על ידי </w:t>
      </w:r>
      <w:r w:rsidR="00AE5A1F" w:rsidRPr="00E16F89">
        <w:rPr>
          <w:rFonts w:ascii="David" w:eastAsia="Times New Roman" w:hAnsi="David" w:cs="David"/>
          <w:b w:val="0"/>
          <w:bCs w:val="0"/>
          <w:sz w:val="24"/>
          <w:szCs w:val="24"/>
          <w:u w:val="none"/>
          <w:rtl/>
        </w:rPr>
        <w:t>המרכז</w:t>
      </w:r>
      <w:r w:rsidR="00D47FA4" w:rsidRPr="00E16F89">
        <w:rPr>
          <w:rFonts w:ascii="David" w:eastAsia="Times New Roman" w:hAnsi="David" w:cs="David"/>
          <w:b w:val="0"/>
          <w:bCs w:val="0"/>
          <w:sz w:val="24"/>
          <w:szCs w:val="24"/>
          <w:u w:val="none"/>
          <w:rtl/>
        </w:rPr>
        <w:t>,</w:t>
      </w:r>
      <w:r w:rsidR="00AE5A1F" w:rsidRPr="00E16F89">
        <w:rPr>
          <w:rFonts w:ascii="David" w:eastAsia="Times New Roman" w:hAnsi="David" w:cs="David"/>
          <w:b w:val="0"/>
          <w:bCs w:val="0"/>
          <w:sz w:val="24"/>
          <w:szCs w:val="24"/>
          <w:u w:val="none"/>
          <w:rtl/>
        </w:rPr>
        <w:t xml:space="preserve"> בהתאם ל</w:t>
      </w:r>
      <w:r w:rsidR="000238B9" w:rsidRPr="00E16F89">
        <w:rPr>
          <w:rFonts w:ascii="David" w:eastAsia="Times New Roman" w:hAnsi="David" w:cs="David"/>
          <w:b w:val="0"/>
          <w:bCs w:val="0"/>
          <w:sz w:val="24"/>
          <w:szCs w:val="24"/>
          <w:u w:val="none"/>
          <w:rtl/>
        </w:rPr>
        <w:t>הצעת</w:t>
      </w:r>
      <w:r w:rsidR="009B192F" w:rsidRPr="00E16F89">
        <w:rPr>
          <w:rFonts w:ascii="David" w:eastAsia="Times New Roman" w:hAnsi="David" w:cs="David"/>
          <w:b w:val="0"/>
          <w:bCs w:val="0"/>
          <w:sz w:val="24"/>
          <w:szCs w:val="24"/>
          <w:u w:val="none"/>
          <w:rtl/>
        </w:rPr>
        <w:t xml:space="preserve"> המחיר</w:t>
      </w:r>
      <w:r w:rsidR="00AE5A1F" w:rsidRPr="00E16F89">
        <w:rPr>
          <w:rFonts w:ascii="David" w:eastAsia="Times New Roman" w:hAnsi="David" w:cs="David"/>
          <w:b w:val="0"/>
          <w:bCs w:val="0"/>
          <w:sz w:val="24"/>
          <w:szCs w:val="24"/>
          <w:u w:val="none"/>
          <w:rtl/>
        </w:rPr>
        <w:t xml:space="preserve"> </w:t>
      </w:r>
      <w:r w:rsidR="00E40B80" w:rsidRPr="00E16F89">
        <w:rPr>
          <w:rFonts w:ascii="David" w:eastAsia="Times New Roman" w:hAnsi="David" w:cs="David"/>
          <w:b w:val="0"/>
          <w:bCs w:val="0"/>
          <w:sz w:val="24"/>
          <w:szCs w:val="24"/>
          <w:u w:val="none"/>
          <w:rtl/>
        </w:rPr>
        <w:t>נספח ב'</w:t>
      </w:r>
      <w:r w:rsidR="00D5660A" w:rsidRPr="00E16F89">
        <w:rPr>
          <w:rFonts w:ascii="David" w:eastAsia="Times New Roman" w:hAnsi="David" w:cs="David"/>
          <w:b w:val="0"/>
          <w:bCs w:val="0"/>
          <w:sz w:val="24"/>
          <w:szCs w:val="24"/>
          <w:u w:val="none"/>
          <w:rtl/>
        </w:rPr>
        <w:t xml:space="preserve"> </w:t>
      </w:r>
      <w:r w:rsidR="00D47FA4" w:rsidRPr="00E16F89">
        <w:rPr>
          <w:rFonts w:ascii="David" w:eastAsia="Times New Roman" w:hAnsi="David" w:cs="David"/>
          <w:b w:val="0"/>
          <w:bCs w:val="0"/>
          <w:sz w:val="24"/>
          <w:szCs w:val="24"/>
          <w:u w:val="none"/>
          <w:rtl/>
        </w:rPr>
        <w:t>ל</w:t>
      </w:r>
      <w:r w:rsidR="00E40B80" w:rsidRPr="00E16F89">
        <w:rPr>
          <w:rFonts w:ascii="David" w:eastAsia="Times New Roman" w:hAnsi="David" w:cs="David"/>
          <w:b w:val="0"/>
          <w:bCs w:val="0"/>
          <w:sz w:val="24"/>
          <w:szCs w:val="24"/>
          <w:u w:val="none"/>
          <w:rtl/>
        </w:rPr>
        <w:t xml:space="preserve">חוברת מכרז </w:t>
      </w:r>
      <w:r w:rsidR="00D47FA4" w:rsidRPr="00E16F89">
        <w:rPr>
          <w:rFonts w:ascii="David" w:eastAsia="Times New Roman" w:hAnsi="David" w:cs="David"/>
          <w:b w:val="0"/>
          <w:bCs w:val="0"/>
          <w:sz w:val="24"/>
          <w:szCs w:val="24"/>
          <w:u w:val="none"/>
          <w:rtl/>
        </w:rPr>
        <w:t>-</w:t>
      </w:r>
      <w:r w:rsidR="00E40B80" w:rsidRPr="00E16F89">
        <w:rPr>
          <w:rFonts w:ascii="David" w:eastAsia="Times New Roman" w:hAnsi="David" w:cs="David"/>
          <w:b w:val="0"/>
          <w:bCs w:val="0"/>
          <w:sz w:val="24"/>
          <w:szCs w:val="24"/>
          <w:u w:val="none"/>
          <w:rtl/>
        </w:rPr>
        <w:t>טופס הגשת הצעה וכתב כמויות</w:t>
      </w:r>
      <w:r w:rsidR="00D47FA4" w:rsidRPr="00E16F89">
        <w:rPr>
          <w:rFonts w:ascii="David" w:eastAsia="Times New Roman" w:hAnsi="David" w:cs="David"/>
          <w:b w:val="0"/>
          <w:bCs w:val="0"/>
          <w:sz w:val="24"/>
          <w:szCs w:val="24"/>
          <w:u w:val="none"/>
          <w:rtl/>
        </w:rPr>
        <w:t xml:space="preserve"> </w:t>
      </w:r>
      <w:r w:rsidR="009B192F" w:rsidRPr="00E16F89">
        <w:rPr>
          <w:rFonts w:ascii="David" w:eastAsia="Times New Roman" w:hAnsi="David" w:cs="David"/>
          <w:b w:val="0"/>
          <w:bCs w:val="0"/>
          <w:sz w:val="24"/>
          <w:szCs w:val="24"/>
          <w:u w:val="none"/>
          <w:rtl/>
        </w:rPr>
        <w:t xml:space="preserve">המצ"ב להסכם זה </w:t>
      </w:r>
      <w:r w:rsidRPr="00E16F89">
        <w:rPr>
          <w:rFonts w:ascii="David" w:eastAsia="Times New Roman" w:hAnsi="David" w:cs="David"/>
          <w:b w:val="0"/>
          <w:bCs w:val="0"/>
          <w:sz w:val="24"/>
          <w:szCs w:val="24"/>
          <w:u w:val="none"/>
          <w:rtl/>
        </w:rPr>
        <w:t>.</w:t>
      </w:r>
    </w:p>
    <w:p w14:paraId="1B755547" w14:textId="22FE6A06" w:rsidR="007B4642" w:rsidRPr="00E16F89" w:rsidRDefault="007B4642" w:rsidP="00E16F89">
      <w:pPr>
        <w:tabs>
          <w:tab w:val="clear" w:pos="709"/>
          <w:tab w:val="clear" w:pos="2268"/>
          <w:tab w:val="clear" w:pos="3289"/>
        </w:tabs>
        <w:spacing w:line="360" w:lineRule="auto"/>
        <w:ind w:right="-284"/>
        <w:jc w:val="both"/>
        <w:rPr>
          <w:rFonts w:ascii="David" w:hAnsi="David"/>
          <w:szCs w:val="24"/>
        </w:rPr>
      </w:pPr>
      <w:r w:rsidRPr="00E16F89">
        <w:rPr>
          <w:rFonts w:ascii="David" w:hAnsi="David"/>
          <w:szCs w:val="24"/>
          <w:rtl/>
        </w:rPr>
        <w:t>מועד התשלום יהיה שוטף + 30 ממועד הגשת חשבון ודו"ח חודשי ואישורם ע"י</w:t>
      </w:r>
      <w:r w:rsidR="00E16F89">
        <w:rPr>
          <w:rFonts w:ascii="David" w:hAnsi="David" w:hint="cs"/>
          <w:szCs w:val="24"/>
          <w:rtl/>
        </w:rPr>
        <w:t xml:space="preserve"> </w:t>
      </w:r>
      <w:r w:rsidR="00FB7091" w:rsidRPr="00E16F89">
        <w:rPr>
          <w:rFonts w:ascii="David" w:hAnsi="David"/>
          <w:szCs w:val="24"/>
          <w:rtl/>
        </w:rPr>
        <w:t>גיא אזולאי</w:t>
      </w:r>
      <w:r w:rsidR="008A3E8D" w:rsidRPr="00E16F89">
        <w:rPr>
          <w:rFonts w:ascii="David" w:hAnsi="David"/>
          <w:szCs w:val="24"/>
          <w:rtl/>
        </w:rPr>
        <w:t xml:space="preserve"> – </w:t>
      </w:r>
      <w:r w:rsidR="009578A3" w:rsidRPr="00E16F89">
        <w:rPr>
          <w:rFonts w:ascii="David" w:hAnsi="David"/>
          <w:szCs w:val="24"/>
          <w:rtl/>
        </w:rPr>
        <w:t xml:space="preserve">ס. </w:t>
      </w:r>
      <w:r w:rsidR="008A3E8D" w:rsidRPr="00E16F89">
        <w:rPr>
          <w:rFonts w:ascii="David" w:hAnsi="David"/>
          <w:szCs w:val="24"/>
          <w:rtl/>
        </w:rPr>
        <w:t>מנהל אדמינסטרטיבי</w:t>
      </w:r>
      <w:r w:rsidRPr="00E16F89">
        <w:rPr>
          <w:rFonts w:ascii="David" w:hAnsi="David"/>
          <w:szCs w:val="24"/>
          <w:rtl/>
        </w:rPr>
        <w:t>.</w:t>
      </w:r>
    </w:p>
    <w:p w14:paraId="1CC7F95E" w14:textId="77777777" w:rsidR="007B4642" w:rsidRPr="00E16F89" w:rsidRDefault="007B4642" w:rsidP="007B4642">
      <w:pPr>
        <w:tabs>
          <w:tab w:val="clear" w:pos="709"/>
          <w:tab w:val="clear" w:pos="2268"/>
          <w:tab w:val="clear" w:pos="3289"/>
        </w:tabs>
        <w:spacing w:line="360" w:lineRule="auto"/>
        <w:ind w:right="-284"/>
        <w:jc w:val="both"/>
        <w:rPr>
          <w:rFonts w:ascii="David" w:hAnsi="David"/>
          <w:szCs w:val="24"/>
          <w:rtl/>
        </w:rPr>
      </w:pPr>
    </w:p>
    <w:p w14:paraId="7F553DA9" w14:textId="686F9C31" w:rsidR="007B4642" w:rsidRPr="00E16F89" w:rsidRDefault="007B4642" w:rsidP="007B4642">
      <w:pPr>
        <w:tabs>
          <w:tab w:val="clear" w:pos="709"/>
          <w:tab w:val="clear" w:pos="2268"/>
          <w:tab w:val="clear" w:pos="3289"/>
        </w:tabs>
        <w:spacing w:line="360" w:lineRule="auto"/>
        <w:ind w:right="-284"/>
        <w:jc w:val="both"/>
        <w:rPr>
          <w:rFonts w:ascii="David" w:hAnsi="David"/>
          <w:szCs w:val="24"/>
        </w:rPr>
      </w:pPr>
      <w:r w:rsidRPr="00E16F89">
        <w:rPr>
          <w:rFonts w:ascii="David" w:hAnsi="David"/>
          <w:szCs w:val="24"/>
          <w:rtl/>
        </w:rPr>
        <w:t>התמורה הנזכרת לעיל הינה סופית ומוחלטת. שום תשלום אחר או נוסף, פרט לאמור בפסקה לעיל, לא ישולם ע"י המרכז לא במהלך מתן השירותים ולא לאחר פקיעת הקשר עפ"י הסכם זה, לא עבור מתן השירותים ולא בקשר אתו ו/או כל הנובע ממנו, לא לנותן השירותים ולא לכל אדם או גוף אחר.</w:t>
      </w:r>
    </w:p>
    <w:p w14:paraId="317FF5A8" w14:textId="77777777" w:rsidR="007B4642" w:rsidRPr="00E16F89" w:rsidRDefault="007B4642" w:rsidP="00FA00E4">
      <w:pPr>
        <w:pStyle w:val="14"/>
        <w:tabs>
          <w:tab w:val="left" w:pos="95"/>
        </w:tabs>
        <w:spacing w:after="0" w:line="360" w:lineRule="auto"/>
        <w:jc w:val="left"/>
        <w:rPr>
          <w:rFonts w:ascii="David" w:eastAsia="Times New Roman" w:hAnsi="David" w:cs="David"/>
          <w:b w:val="0"/>
          <w:bCs w:val="0"/>
          <w:sz w:val="24"/>
          <w:szCs w:val="24"/>
          <w:u w:val="none"/>
          <w:rtl/>
        </w:rPr>
      </w:pPr>
    </w:p>
    <w:p w14:paraId="0B8C241D" w14:textId="77777777" w:rsidR="00D47FA4" w:rsidRPr="00FA00E4" w:rsidRDefault="00D47FA4" w:rsidP="00D47FA4">
      <w:pPr>
        <w:pStyle w:val="14"/>
        <w:tabs>
          <w:tab w:val="left" w:pos="95"/>
        </w:tabs>
        <w:spacing w:line="240" w:lineRule="auto"/>
        <w:jc w:val="left"/>
        <w:rPr>
          <w:rFonts w:ascii="David" w:eastAsia="Times New Roman" w:hAnsi="David" w:cs="David"/>
          <w:b w:val="0"/>
          <w:bCs w:val="0"/>
          <w:sz w:val="24"/>
          <w:szCs w:val="24"/>
          <w:u w:val="none"/>
        </w:rPr>
      </w:pPr>
    </w:p>
    <w:p w14:paraId="7B96169E" w14:textId="77777777" w:rsidR="008574CA" w:rsidRPr="00E16F89" w:rsidRDefault="008574CA" w:rsidP="008574CA">
      <w:pPr>
        <w:pStyle w:val="1"/>
        <w:ind w:left="0" w:right="142"/>
        <w:rPr>
          <w:rFonts w:ascii="David" w:hAnsi="David" w:cs="David"/>
          <w:sz w:val="24"/>
          <w:rtl/>
        </w:rPr>
      </w:pPr>
      <w:r w:rsidRPr="00E16F89">
        <w:rPr>
          <w:rFonts w:ascii="David" w:hAnsi="David" w:cs="David"/>
          <w:b/>
          <w:bCs/>
          <w:sz w:val="24"/>
          <w:rtl/>
        </w:rPr>
        <w:t xml:space="preserve"> </w:t>
      </w:r>
      <w:r w:rsidRPr="00E16F89">
        <w:rPr>
          <w:rFonts w:ascii="David" w:hAnsi="David" w:cs="David"/>
          <w:b/>
          <w:bCs/>
          <w:sz w:val="24"/>
          <w:u w:val="single"/>
          <w:rtl/>
        </w:rPr>
        <w:t>הוצאות</w:t>
      </w:r>
    </w:p>
    <w:p w14:paraId="267B78E0" w14:textId="64EDE3EF" w:rsidR="00D47FA4" w:rsidRPr="00E16F89" w:rsidRDefault="00D47FA4" w:rsidP="00B3436E">
      <w:pPr>
        <w:pStyle w:val="2"/>
        <w:numPr>
          <w:ilvl w:val="1"/>
          <w:numId w:val="27"/>
        </w:numPr>
        <w:ind w:right="709"/>
        <w:rPr>
          <w:rFonts w:ascii="David" w:hAnsi="David" w:cs="David"/>
          <w:rtl/>
        </w:rPr>
      </w:pPr>
      <w:r w:rsidRPr="00E16F89">
        <w:rPr>
          <w:rFonts w:ascii="David" w:hAnsi="David" w:cs="David"/>
          <w:rtl/>
        </w:rPr>
        <w:t>מוסכם בזאת כי נותן השירותים ישא בכל הוצאותיו הקשורות עם ביצוע הסכם זה</w:t>
      </w:r>
      <w:r w:rsidR="00B3436E" w:rsidRPr="00E16F89">
        <w:rPr>
          <w:rFonts w:ascii="David" w:hAnsi="David" w:cs="David"/>
          <w:rtl/>
        </w:rPr>
        <w:t>.</w:t>
      </w:r>
    </w:p>
    <w:p w14:paraId="69D8EF6E" w14:textId="77777777" w:rsidR="00D47FA4" w:rsidRPr="00E16F89" w:rsidRDefault="00D47FA4" w:rsidP="00D47FA4">
      <w:pPr>
        <w:pStyle w:val="2"/>
        <w:numPr>
          <w:ilvl w:val="1"/>
          <w:numId w:val="27"/>
        </w:numPr>
        <w:ind w:right="0"/>
        <w:rPr>
          <w:rFonts w:ascii="David" w:hAnsi="David" w:cs="David"/>
        </w:rPr>
      </w:pPr>
      <w:r w:rsidRPr="00E16F89">
        <w:rPr>
          <w:rFonts w:ascii="David" w:hAnsi="David" w:cs="David"/>
          <w:rtl/>
        </w:rPr>
        <w:t>נותן השירותים יישא בהוצאות בגין העתקות שמש, צילומי מסמכים, הדפסות וכד'.</w:t>
      </w:r>
    </w:p>
    <w:p w14:paraId="426648CB" w14:textId="22748558" w:rsidR="00D47FA4" w:rsidRPr="00E16F89" w:rsidRDefault="00D47FA4" w:rsidP="009578A3">
      <w:pPr>
        <w:pStyle w:val="2"/>
        <w:numPr>
          <w:ilvl w:val="1"/>
          <w:numId w:val="27"/>
        </w:numPr>
        <w:tabs>
          <w:tab w:val="left" w:pos="8126"/>
        </w:tabs>
        <w:ind w:right="180"/>
        <w:rPr>
          <w:rFonts w:ascii="David" w:hAnsi="David" w:cs="David"/>
        </w:rPr>
      </w:pPr>
      <w:r w:rsidRPr="00E16F89">
        <w:rPr>
          <w:rFonts w:ascii="David" w:hAnsi="David" w:cs="David"/>
          <w:rtl/>
        </w:rPr>
        <w:t xml:space="preserve"> נותן השירותים רשאי לאכול בחדר האוכל של המרכז, באמצעות שובר לארוחת צהרים אותו ניתן לרכוש </w:t>
      </w:r>
      <w:r w:rsidR="009578A3" w:rsidRPr="00E16F89">
        <w:rPr>
          <w:rFonts w:ascii="David" w:hAnsi="David" w:cs="David"/>
          <w:rtl/>
        </w:rPr>
        <w:t>בגזברות</w:t>
      </w:r>
      <w:r w:rsidRPr="00E16F89">
        <w:rPr>
          <w:rFonts w:ascii="David" w:hAnsi="David" w:cs="David"/>
          <w:rtl/>
        </w:rPr>
        <w:t>, בעלות של 30 ₪ לארוחה.</w:t>
      </w:r>
    </w:p>
    <w:p w14:paraId="60B34269" w14:textId="26A9502D" w:rsidR="009843E7" w:rsidRPr="00E16F89" w:rsidRDefault="009843E7" w:rsidP="009843E7">
      <w:pPr>
        <w:pStyle w:val="2"/>
        <w:numPr>
          <w:ilvl w:val="0"/>
          <w:numId w:val="0"/>
        </w:numPr>
        <w:tabs>
          <w:tab w:val="left" w:pos="8126"/>
        </w:tabs>
        <w:ind w:left="1140" w:right="180"/>
        <w:rPr>
          <w:rFonts w:ascii="David" w:hAnsi="David" w:cs="David"/>
          <w:rtl/>
        </w:rPr>
      </w:pPr>
    </w:p>
    <w:p w14:paraId="68A2BB19" w14:textId="77777777" w:rsidR="009843E7" w:rsidRPr="00E16F89" w:rsidRDefault="009843E7" w:rsidP="009843E7">
      <w:pPr>
        <w:numPr>
          <w:ilvl w:val="0"/>
          <w:numId w:val="27"/>
        </w:numPr>
        <w:tabs>
          <w:tab w:val="clear" w:pos="720"/>
          <w:tab w:val="clear" w:pos="1418"/>
          <w:tab w:val="clear" w:pos="2268"/>
          <w:tab w:val="clear" w:pos="3289"/>
          <w:tab w:val="num" w:pos="237"/>
          <w:tab w:val="left" w:pos="840"/>
        </w:tabs>
        <w:spacing w:line="360" w:lineRule="auto"/>
        <w:ind w:hanging="908"/>
        <w:jc w:val="both"/>
        <w:rPr>
          <w:rFonts w:ascii="David" w:hAnsi="David"/>
          <w:b/>
          <w:bCs/>
          <w:szCs w:val="24"/>
        </w:rPr>
      </w:pPr>
      <w:r w:rsidRPr="00E16F89">
        <w:rPr>
          <w:rFonts w:ascii="David" w:hAnsi="David"/>
          <w:b/>
          <w:bCs/>
          <w:szCs w:val="24"/>
          <w:u w:val="single"/>
          <w:rtl/>
        </w:rPr>
        <w:t xml:space="preserve">אחריות נותן השירותים בנזיקין </w:t>
      </w:r>
    </w:p>
    <w:p w14:paraId="45F0ABF6" w14:textId="77777777" w:rsidR="009843E7" w:rsidRPr="00E16F89" w:rsidRDefault="009843E7" w:rsidP="009843E7">
      <w:pPr>
        <w:numPr>
          <w:ilvl w:val="0"/>
          <w:numId w:val="29"/>
        </w:numPr>
        <w:tabs>
          <w:tab w:val="clear" w:pos="709"/>
          <w:tab w:val="clear" w:pos="2268"/>
          <w:tab w:val="clear" w:pos="3289"/>
          <w:tab w:val="left" w:pos="840"/>
        </w:tabs>
        <w:spacing w:line="360" w:lineRule="auto"/>
        <w:ind w:left="1418" w:hanging="284"/>
        <w:jc w:val="both"/>
        <w:rPr>
          <w:rFonts w:ascii="David" w:hAnsi="David"/>
          <w:szCs w:val="24"/>
        </w:rPr>
      </w:pPr>
      <w:r w:rsidRPr="00E16F89">
        <w:rPr>
          <w:rFonts w:ascii="David" w:hAnsi="David"/>
          <w:szCs w:val="24"/>
          <w:rtl/>
        </w:rPr>
        <w:t xml:space="preserve">על נותן השירותים בלבד תחול האחריות לכל נזק ואבדן, לפי פקודת הנזיקין האזרחיים או לפי כל דין, שיגרמו לעובד ו/או עובדת ו/או מפקח ו/או שלוח ו/או למשרד הבריאות ו/או למרכז לבריאות הנפש ו/או לכל אדם, בשל מעשה או מחדל של נותן השירותים. </w:t>
      </w:r>
    </w:p>
    <w:p w14:paraId="3D01DC33"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מתחייב לפצות את המרכז ו/או את משרד הבריאות בקשר לכל הוצאות שיהיו למשרד הבריאות ו/או למרכז לשם תיקון נזק שנגרם לרכושם ובקשר לתביעות שתוגשנה נגדם ע"י כל צד שלישי כתוצאה מביצוע הסכם זה. </w:t>
      </w:r>
    </w:p>
    <w:p w14:paraId="0B697695"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lastRenderedPageBreak/>
        <w:t xml:space="preserve">מוצהר בזה כי אחריותו של נותן השירותים כוללת אחריות לחיוב שיחויב המרכז ו/או משרד הבריאות כבעלים ו/או כמחזיק של מקרקעי ביה"ח. </w:t>
      </w:r>
    </w:p>
    <w:p w14:paraId="67F6F4BD"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בכל מקרה שנותן השירותים יגרום בצורה ישירה או עקיפה לנזקים ו/או הפסדים ו/או הוצאות מיותרות או אחרות למרכז ו/או הבאים מכוחו כתוצאה מהפרת הסכם זה או אחד מסעיפיו ו/או בגלל אי קיומו ו/או כתוצאה מרשלנות, הזנחה, ו/או ביצוע עבודות בצורה בלתי מקצועית, אזי מתחייב נותן השירותים לשלם את כל ההפסדים, הנזקים ו/או ההוצאות שיגרמו למרכז ולכל מי שהמרכז יחויב לפצותו ו/או לשלם לו סכום כלשהו. </w:t>
      </w:r>
    </w:p>
    <w:p w14:paraId="0817E2DC"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יהא אחראי כלפי צד שלישי לנזק, הפסד או ואבדן שיגרמו לו עקב אספקת השרות, ומתחייב לשלם לצד שלישי או לשפות את המרכז, ו/או את משרד הבריאות בכל סכום שיחויב בו ו/או שישולם על ידו בגין הנזק, ההפסד או האובדן על פי פסק דין של בית משפט מוסמך. בנוסף מתחייב נותן השירותים לשלם למרכז ו/או למשרד הבריאות את ההוצאות שיגרמו לו עקב התביעה. </w:t>
      </w:r>
    </w:p>
    <w:p w14:paraId="1766D07D"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המרכז ו/או משרד הבריאות מתחייב להודיע לקבלן על כל הגשת תביעה נגדו בתוך זמן סביר לאחר הגשתה. </w:t>
      </w:r>
    </w:p>
    <w:p w14:paraId="5E591896"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מוסכם בין הצדדים כי נותן השירותים יחויב בכל נזק ובכלל זה נזק גוף וכן מוות או כל אבדן לכל רכוש ולכל אדם בין אם לעובד שלו, לעובד משרד הבריאות, למרכז או לצד ג' ולרכוש כל אחד מהם ובלבד שהנזק או האובדן נגרם ע"י עובד מעובדיו או עקב ביצוע הסכם זה. </w:t>
      </w:r>
    </w:p>
    <w:p w14:paraId="1B110FC8"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במידה ומשרד הבריאות/המרכז יחויב בתשלום כלשהו בגין תביעות או אירועים הנזכרים לעיל, יחזיר נותן השירותים למשרד הבריאות/ למרכז אותו הסכום מיד. </w:t>
      </w:r>
    </w:p>
    <w:p w14:paraId="78972499"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יהיה אחראי לפצות את המרכז בגין כל נזק שיגרם למרכז עקב ביצועו של הסכם זה ע"י נותן השירותים או העובדים מטעמו או מחדלם לבצעו ובעבור כל תביעה או הוצאה שנגרמה למרכז כאמור, לרבות הוצאות משפטיות ושכר טרחת עו"ד שעמד בו בהתאם לפסק דין סופי נגדו. </w:t>
      </w:r>
    </w:p>
    <w:p w14:paraId="59640395"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נותן השירותים מתחייב לתקן, להשלים ולהשיב כל נזק או אבדן שנגרמו כאמור לעיל במועד הקרוב ביותר לאחר קורתם, אך אין בכך לגרוע מזכות המרכז לתקן את הנזק לאחר שנותן השירותים לא עשה כן בהקדם ולחייבו בתשלום הוצאותיו. </w:t>
      </w:r>
    </w:p>
    <w:p w14:paraId="6CEA4AA9"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המרכז יהא רשאי לממש את הערבות (אם ניתנה) כולה או מקצתה לתיקון הנזקים הנ"ל. </w:t>
      </w:r>
    </w:p>
    <w:p w14:paraId="733F25EF" w14:textId="77777777" w:rsidR="009843E7" w:rsidRDefault="009843E7" w:rsidP="009843E7">
      <w:pPr>
        <w:numPr>
          <w:ilvl w:val="0"/>
          <w:numId w:val="29"/>
        </w:numPr>
        <w:tabs>
          <w:tab w:val="clear" w:pos="709"/>
          <w:tab w:val="clear" w:pos="1418"/>
          <w:tab w:val="clear" w:pos="2268"/>
          <w:tab w:val="clear" w:pos="3289"/>
          <w:tab w:val="left" w:pos="840"/>
        </w:tabs>
        <w:spacing w:line="360" w:lineRule="auto"/>
        <w:ind w:left="1418" w:hanging="284"/>
        <w:jc w:val="both"/>
        <w:rPr>
          <w:szCs w:val="24"/>
        </w:rPr>
      </w:pPr>
      <w:r>
        <w:rPr>
          <w:rFonts w:hint="cs"/>
          <w:szCs w:val="24"/>
          <w:rtl/>
        </w:rPr>
        <w:t xml:space="preserve">חובתו של נותן השירותים כלפי המרכז עפ"י סעיף זה היא מוחלטת ותעמוד גם אם המרכז חויב בתשלום נזק בגין היותו מחזיק במקרקעין או על פי כל דין. נותן השירותים יפצה את המרכז על כל תשלום שחויב בו כאמור. </w:t>
      </w:r>
    </w:p>
    <w:p w14:paraId="6CE4B7E6" w14:textId="345CBEE9" w:rsidR="00107F48" w:rsidRDefault="00107F48" w:rsidP="00107F48">
      <w:pPr>
        <w:pStyle w:val="2"/>
        <w:numPr>
          <w:ilvl w:val="0"/>
          <w:numId w:val="0"/>
        </w:numPr>
        <w:rPr>
          <w:rFonts w:ascii="David" w:hAnsi="David" w:cs="David"/>
          <w:sz w:val="24"/>
          <w:rtl/>
        </w:rPr>
      </w:pPr>
    </w:p>
    <w:p w14:paraId="6514C4C9" w14:textId="08FCF872" w:rsidR="00E16F89" w:rsidRDefault="00E16F89" w:rsidP="00107F48">
      <w:pPr>
        <w:pStyle w:val="2"/>
        <w:numPr>
          <w:ilvl w:val="0"/>
          <w:numId w:val="0"/>
        </w:numPr>
        <w:rPr>
          <w:rFonts w:ascii="David" w:hAnsi="David" w:cs="David"/>
          <w:sz w:val="24"/>
          <w:rtl/>
        </w:rPr>
      </w:pPr>
    </w:p>
    <w:p w14:paraId="6BD3E11D" w14:textId="7F96D88A" w:rsidR="00E16F89" w:rsidRDefault="00E16F89" w:rsidP="00107F48">
      <w:pPr>
        <w:pStyle w:val="2"/>
        <w:numPr>
          <w:ilvl w:val="0"/>
          <w:numId w:val="0"/>
        </w:numPr>
        <w:rPr>
          <w:rFonts w:ascii="David" w:hAnsi="David" w:cs="David"/>
          <w:sz w:val="24"/>
          <w:rtl/>
        </w:rPr>
      </w:pPr>
    </w:p>
    <w:p w14:paraId="58FE2369" w14:textId="35CB243C" w:rsidR="00E16F89" w:rsidRDefault="00E16F89" w:rsidP="00107F48">
      <w:pPr>
        <w:pStyle w:val="2"/>
        <w:numPr>
          <w:ilvl w:val="0"/>
          <w:numId w:val="0"/>
        </w:numPr>
        <w:rPr>
          <w:rFonts w:ascii="David" w:hAnsi="David" w:cs="David"/>
          <w:sz w:val="24"/>
          <w:rtl/>
        </w:rPr>
      </w:pPr>
    </w:p>
    <w:p w14:paraId="4D39E711" w14:textId="77777777" w:rsidR="00E16F89" w:rsidRPr="008A4ED4" w:rsidRDefault="00E16F89" w:rsidP="00107F48">
      <w:pPr>
        <w:pStyle w:val="2"/>
        <w:numPr>
          <w:ilvl w:val="0"/>
          <w:numId w:val="0"/>
        </w:numPr>
        <w:rPr>
          <w:rFonts w:ascii="David" w:hAnsi="David" w:cs="David"/>
          <w:sz w:val="24"/>
        </w:rPr>
      </w:pPr>
    </w:p>
    <w:p w14:paraId="1D6FF130" w14:textId="5CEDA0AD" w:rsidR="00107F48" w:rsidRDefault="00107F48" w:rsidP="00107F48">
      <w:pPr>
        <w:pStyle w:val="1"/>
        <w:numPr>
          <w:ilvl w:val="0"/>
          <w:numId w:val="27"/>
        </w:numPr>
        <w:rPr>
          <w:rFonts w:ascii="David" w:hAnsi="David" w:cs="David"/>
          <w:b/>
          <w:bCs/>
          <w:u w:val="single"/>
        </w:rPr>
      </w:pPr>
      <w:r w:rsidRPr="00E16F89">
        <w:rPr>
          <w:rFonts w:ascii="David" w:hAnsi="David" w:cs="David"/>
          <w:b/>
          <w:bCs/>
          <w:u w:val="single"/>
          <w:rtl/>
        </w:rPr>
        <w:lastRenderedPageBreak/>
        <w:t>ביטוח</w:t>
      </w:r>
    </w:p>
    <w:p w14:paraId="6A847103" w14:textId="2CAEE1F2" w:rsidR="00107F48" w:rsidRPr="00E16F89" w:rsidRDefault="00D808FD" w:rsidP="00E16F89">
      <w:pPr>
        <w:pStyle w:val="2"/>
        <w:numPr>
          <w:ilvl w:val="1"/>
          <w:numId w:val="27"/>
        </w:numPr>
        <w:ind w:left="1418" w:right="142" w:hanging="851"/>
        <w:rPr>
          <w:rFonts w:ascii="David" w:hAnsi="David" w:cs="David"/>
          <w:sz w:val="24"/>
        </w:rPr>
      </w:pPr>
      <w:r>
        <w:rPr>
          <w:rFonts w:ascii="David" w:hAnsi="David" w:cs="David" w:hint="cs"/>
          <w:rtl/>
        </w:rPr>
        <w:t>נ</w:t>
      </w:r>
      <w:r w:rsidR="00611AB6" w:rsidRPr="00E16F89">
        <w:rPr>
          <w:rFonts w:ascii="David" w:hAnsi="David" w:cs="David"/>
          <w:rtl/>
        </w:rPr>
        <w:t>ותן השירותים  מתחייב לערוך ולקיים ביטוחים הולמים ביחס לשירותים אותם הוא מספק / מבצע עבור מדינת ישראל משרד הבריאות, המרכז  הרפואי לבריאות הנפש באר יעקב נס ציונה, ככל שנהוגים בתחום פעילותו (לדוגמה: ביטוח חבות מעבידים, ביטוח אחריות כלפי צד שלישי, ביטוח אחריות מקצועית, ביטוחי כלי רכב או כל ביטוח אחר, לפי העניין), בגבולות אחריות סבירים בהתאם לאופיים והיקפם של השירותים המבוצעים על ידו. ככל ויועסקו על ידי נותן השירותים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BF14739" w14:textId="7510D934" w:rsidR="00611AB6" w:rsidRPr="00E16F89" w:rsidRDefault="00107F48" w:rsidP="008E7274">
      <w:pPr>
        <w:pStyle w:val="2"/>
        <w:numPr>
          <w:ilvl w:val="1"/>
          <w:numId w:val="27"/>
        </w:numPr>
        <w:ind w:left="1418" w:right="142" w:hanging="851"/>
        <w:rPr>
          <w:rFonts w:ascii="David" w:hAnsi="David" w:cs="David"/>
          <w:szCs w:val="22"/>
        </w:rPr>
      </w:pPr>
      <w:r w:rsidRPr="00E16F89">
        <w:rPr>
          <w:rFonts w:ascii="David" w:hAnsi="David" w:cs="David"/>
          <w:sz w:val="24"/>
          <w:rtl/>
        </w:rPr>
        <w:t xml:space="preserve"> </w:t>
      </w:r>
      <w:r w:rsidR="00611AB6" w:rsidRPr="00E16F89">
        <w:rPr>
          <w:rFonts w:ascii="David" w:hAnsi="David" w:cs="David"/>
          <w:rtl/>
        </w:rPr>
        <w:t xml:space="preserve">נותן השירותים יוודא כי בכל ביטוחיו, המתייחסים לשירותים נשוא ההתקשרות מדינת ישראל משרד הבריאות, המרכז  הרפואי לבריאות הנפש באר יעקב נס ציונה יתווספו כמבוטח נוסף, בכפוף להרחבת שיפוי כמקובל באותו סוג ביטוח. </w:t>
      </w:r>
    </w:p>
    <w:p w14:paraId="180C82D1" w14:textId="18D99D03" w:rsidR="00107F48" w:rsidRPr="00E16F89" w:rsidRDefault="00107F48" w:rsidP="006620DF">
      <w:pPr>
        <w:pStyle w:val="2"/>
        <w:numPr>
          <w:ilvl w:val="1"/>
          <w:numId w:val="27"/>
        </w:numPr>
        <w:ind w:left="1418" w:right="142" w:hanging="851"/>
        <w:rPr>
          <w:rFonts w:ascii="David" w:hAnsi="David" w:cs="David"/>
          <w:sz w:val="24"/>
          <w:rtl/>
        </w:rPr>
      </w:pPr>
      <w:r w:rsidRPr="00E16F89">
        <w:rPr>
          <w:rFonts w:ascii="David" w:hAnsi="David" w:cs="David"/>
          <w:sz w:val="24"/>
          <w:rtl/>
        </w:rPr>
        <w:t xml:space="preserve"> נותן השירותים יוודא כי בכל ביטוחיו המתייחסים לשירותים נשוא ההתקשרות ייכלל סעיף ויתור על זכות התחלוף/השיבוב כלפי </w:t>
      </w:r>
      <w:r w:rsidR="006620DF" w:rsidRPr="00E16F89">
        <w:rPr>
          <w:rFonts w:ascii="David" w:hAnsi="David" w:cs="David"/>
          <w:rtl/>
        </w:rPr>
        <w:t xml:space="preserve">מדינת ישראל משרד הבריאות, המרכז הרפואי לבריאות הנפש באר יעקב נס ציונה ועובדיו (ויתור כאמור לא יחול בגין נזק בזדון). </w:t>
      </w:r>
      <w:r w:rsidRPr="00E16F89">
        <w:rPr>
          <w:rFonts w:ascii="David" w:hAnsi="David" w:cs="David"/>
          <w:sz w:val="24"/>
          <w:rtl/>
        </w:rPr>
        <w:t xml:space="preserve"> </w:t>
      </w:r>
    </w:p>
    <w:p w14:paraId="1E2889A7" w14:textId="4FF07081" w:rsidR="00107F48" w:rsidRPr="006D543B" w:rsidRDefault="006620DF" w:rsidP="00107F48">
      <w:pPr>
        <w:pStyle w:val="2"/>
        <w:numPr>
          <w:ilvl w:val="1"/>
          <w:numId w:val="27"/>
        </w:numPr>
        <w:ind w:left="1418" w:right="142" w:hanging="851"/>
        <w:rPr>
          <w:rFonts w:ascii="David" w:hAnsi="David" w:cs="David"/>
          <w:sz w:val="24"/>
        </w:rPr>
      </w:pPr>
      <w:r w:rsidRPr="00E16F89">
        <w:rPr>
          <w:rFonts w:ascii="David" w:hAnsi="David" w:cs="David"/>
          <w:rtl/>
        </w:rPr>
        <w:t xml:space="preserve"> מדינת ישראל משרד הבריאות, המרכז  הרפואי לבריאות הנפש באר יעקב נס ציונה שומרים לעצמם את הזכות לקבל מנותן השירותים אישור על קיום ביטוח או העתקי פוליסות</w:t>
      </w:r>
      <w:r w:rsidRPr="00E16F89">
        <w:rPr>
          <w:rFonts w:ascii="David" w:hAnsi="David" w:cs="David"/>
          <w:color w:val="1F497D"/>
          <w:rtl/>
        </w:rPr>
        <w:t>,</w:t>
      </w:r>
      <w:r w:rsidRPr="00E16F89">
        <w:rPr>
          <w:rFonts w:ascii="David" w:hAnsi="David" w:cs="David"/>
          <w:rtl/>
        </w:rPr>
        <w:t xml:space="preserve"> מעת לעת ולפי דרישה</w:t>
      </w:r>
      <w:r w:rsidR="00D808FD">
        <w:rPr>
          <w:rFonts w:ascii="David" w:hAnsi="David" w:cs="David" w:hint="cs"/>
          <w:rtl/>
        </w:rPr>
        <w:t>.</w:t>
      </w:r>
    </w:p>
    <w:p w14:paraId="032CB58F" w14:textId="77777777" w:rsidR="006D543B" w:rsidRPr="00E16F89" w:rsidRDefault="006D543B" w:rsidP="006D543B">
      <w:pPr>
        <w:pStyle w:val="2"/>
        <w:numPr>
          <w:ilvl w:val="0"/>
          <w:numId w:val="0"/>
        </w:numPr>
        <w:ind w:left="567" w:right="142"/>
        <w:rPr>
          <w:rFonts w:ascii="David" w:hAnsi="David" w:cs="David"/>
          <w:sz w:val="24"/>
          <w:rtl/>
        </w:rPr>
      </w:pPr>
    </w:p>
    <w:p w14:paraId="7024CC6F" w14:textId="77777777" w:rsidR="008574CA" w:rsidRPr="006D543B" w:rsidRDefault="008574CA" w:rsidP="009843E7">
      <w:pPr>
        <w:pStyle w:val="1"/>
        <w:numPr>
          <w:ilvl w:val="0"/>
          <w:numId w:val="27"/>
        </w:numPr>
        <w:ind w:left="0" w:right="142"/>
        <w:rPr>
          <w:rFonts w:ascii="David" w:hAnsi="David" w:cs="David"/>
          <w:sz w:val="24"/>
        </w:rPr>
      </w:pPr>
      <w:r w:rsidRPr="006D543B">
        <w:rPr>
          <w:rFonts w:ascii="David" w:hAnsi="David" w:cs="David"/>
          <w:b/>
          <w:bCs/>
          <w:sz w:val="24"/>
          <w:u w:val="single"/>
          <w:rtl/>
        </w:rPr>
        <w:t>היקף ההסכם</w:t>
      </w:r>
    </w:p>
    <w:p w14:paraId="4EC3ADF8" w14:textId="7A7ADE17" w:rsidR="008574CA" w:rsidRPr="006D543B" w:rsidRDefault="008574CA" w:rsidP="008574CA">
      <w:pPr>
        <w:spacing w:line="360" w:lineRule="auto"/>
        <w:ind w:right="142"/>
        <w:rPr>
          <w:rFonts w:ascii="David" w:hAnsi="David"/>
          <w:b/>
          <w:bCs/>
          <w:szCs w:val="24"/>
          <w:rtl/>
        </w:rPr>
      </w:pPr>
      <w:r w:rsidRPr="006D543B">
        <w:rPr>
          <w:rFonts w:ascii="David" w:hAnsi="David"/>
          <w:szCs w:val="24"/>
          <w:rtl/>
        </w:rPr>
        <w:t>הסכם זה מקיף ומפרט את כל אשר הוסכם בין הצדדים בעניין מתן שירותי ייעוץ על ידי נותן השירותים למזמין והוא מבטל ובא במקום כל הסדר, מסמך או הבנה אחרים בין הצדדים, שקדמו להסכם זה.</w:t>
      </w:r>
    </w:p>
    <w:p w14:paraId="56A71735" w14:textId="6A1BAFB7" w:rsidR="004C4196" w:rsidRPr="006D543B" w:rsidRDefault="004C4196" w:rsidP="008574CA">
      <w:pPr>
        <w:spacing w:line="360" w:lineRule="auto"/>
        <w:ind w:right="142"/>
        <w:rPr>
          <w:rFonts w:ascii="David" w:hAnsi="David"/>
          <w:b/>
          <w:bCs/>
          <w:szCs w:val="24"/>
          <w:rtl/>
        </w:rPr>
      </w:pPr>
    </w:p>
    <w:p w14:paraId="214595FE" w14:textId="744A9156" w:rsidR="004C4196" w:rsidRDefault="009B61C7" w:rsidP="00FA00E4">
      <w:pPr>
        <w:pStyle w:val="30"/>
        <w:numPr>
          <w:ilvl w:val="0"/>
          <w:numId w:val="0"/>
        </w:numPr>
        <w:ind w:left="95" w:hanging="141"/>
        <w:rPr>
          <w:rFonts w:ascii="David" w:hAnsi="David" w:cs="David"/>
          <w:sz w:val="28"/>
          <w:szCs w:val="28"/>
          <w:rtl/>
        </w:rPr>
      </w:pPr>
      <w:r w:rsidRPr="006D543B">
        <w:rPr>
          <w:rFonts w:ascii="David" w:hAnsi="David" w:cs="David"/>
          <w:sz w:val="24"/>
          <w:szCs w:val="24"/>
          <w:rtl/>
          <w:lang w:eastAsia="he-IL"/>
        </w:rPr>
        <w:tab/>
      </w:r>
      <w:r w:rsidR="004C4196" w:rsidRPr="006D543B">
        <w:rPr>
          <w:rFonts w:ascii="David" w:hAnsi="David" w:cs="David"/>
          <w:sz w:val="24"/>
          <w:szCs w:val="24"/>
          <w:rtl/>
          <w:lang w:eastAsia="he-IL"/>
        </w:rPr>
        <w:t>במסגרת ביצוע ההתקשרות למתן שירותים, נדרש הספק להתנהלות הולמת, ובכלל זה להימנע מהתנהגות גזענית או מבזה בעת מתן השירותים.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r w:rsidR="004C4196" w:rsidRPr="006D543B">
        <w:rPr>
          <w:rFonts w:ascii="David" w:hAnsi="David" w:cs="David"/>
          <w:sz w:val="28"/>
          <w:szCs w:val="28"/>
          <w:rtl/>
        </w:rPr>
        <w:t xml:space="preserve">.  </w:t>
      </w:r>
    </w:p>
    <w:p w14:paraId="6BB694B7" w14:textId="77777777" w:rsidR="006D543B" w:rsidRPr="006D543B" w:rsidRDefault="006D543B" w:rsidP="00FA00E4">
      <w:pPr>
        <w:pStyle w:val="30"/>
        <w:numPr>
          <w:ilvl w:val="0"/>
          <w:numId w:val="0"/>
        </w:numPr>
        <w:ind w:left="95" w:hanging="141"/>
        <w:rPr>
          <w:rFonts w:ascii="David" w:hAnsi="David" w:cs="David"/>
          <w:sz w:val="28"/>
          <w:szCs w:val="28"/>
        </w:rPr>
      </w:pPr>
    </w:p>
    <w:p w14:paraId="5248D40E" w14:textId="2A62D527" w:rsidR="009B61C7" w:rsidRPr="006D543B" w:rsidRDefault="009B61C7" w:rsidP="009B61C7">
      <w:pPr>
        <w:pStyle w:val="1"/>
        <w:numPr>
          <w:ilvl w:val="0"/>
          <w:numId w:val="27"/>
        </w:numPr>
        <w:tabs>
          <w:tab w:val="clear" w:pos="720"/>
          <w:tab w:val="num" w:pos="-46"/>
        </w:tabs>
        <w:ind w:hanging="1050"/>
        <w:rPr>
          <w:rFonts w:ascii="David" w:hAnsi="David" w:cs="David"/>
          <w:b/>
          <w:bCs/>
          <w:u w:val="single"/>
        </w:rPr>
      </w:pPr>
      <w:r w:rsidRPr="006D543B">
        <w:rPr>
          <w:rFonts w:ascii="David" w:hAnsi="David" w:cs="David"/>
          <w:b/>
          <w:bCs/>
          <w:u w:val="single"/>
          <w:rtl/>
        </w:rPr>
        <w:t xml:space="preserve">הודעות </w:t>
      </w:r>
    </w:p>
    <w:p w14:paraId="35FD0B17" w14:textId="279495FF" w:rsidR="009B61C7" w:rsidRDefault="009B61C7" w:rsidP="00107F48">
      <w:pPr>
        <w:tabs>
          <w:tab w:val="clear" w:pos="709"/>
          <w:tab w:val="left" w:pos="95"/>
        </w:tabs>
        <w:spacing w:line="360" w:lineRule="auto"/>
        <w:ind w:right="-284"/>
        <w:jc w:val="both"/>
        <w:rPr>
          <w:rFonts w:ascii="David" w:hAnsi="David"/>
          <w:szCs w:val="24"/>
          <w:rtl/>
        </w:rPr>
      </w:pPr>
      <w:r w:rsidRPr="006D543B">
        <w:rPr>
          <w:rFonts w:ascii="David" w:hAnsi="David"/>
          <w:szCs w:val="24"/>
          <w:rtl/>
        </w:rPr>
        <w:t>כתובות הצדדים להסכם זה הן כמצוין במבוא לו. כל הודעה שתשלח בדואר רשום על ידי צד למשנהו על פי הכתובות הנ"ל תחשב כאילו הגיעה לנמען בתום 72 שעות מעת מסירתה למשלוח מבית דואר בישראל. הודעות ניתן להעביר גם בפקסימיליה, וכל הודעה הנשלחת כאמור תחשב כאילו הגיעה לנמען עם שליחתה ולאחר אישור טלפוני על קבלתה.</w:t>
      </w:r>
    </w:p>
    <w:p w14:paraId="0A4B1382" w14:textId="77777777" w:rsidR="006D543B" w:rsidRPr="006D543B" w:rsidRDefault="006D543B" w:rsidP="00107F48">
      <w:pPr>
        <w:tabs>
          <w:tab w:val="clear" w:pos="709"/>
          <w:tab w:val="left" w:pos="95"/>
        </w:tabs>
        <w:spacing w:line="360" w:lineRule="auto"/>
        <w:ind w:right="-284"/>
        <w:jc w:val="both"/>
        <w:rPr>
          <w:rFonts w:ascii="David" w:hAnsi="David"/>
          <w:szCs w:val="24"/>
          <w:rtl/>
        </w:rPr>
      </w:pPr>
    </w:p>
    <w:p w14:paraId="479F3577" w14:textId="77777777" w:rsidR="009B61C7" w:rsidRPr="006D543B" w:rsidRDefault="009B61C7" w:rsidP="009B61C7">
      <w:pPr>
        <w:pStyle w:val="1"/>
        <w:numPr>
          <w:ilvl w:val="0"/>
          <w:numId w:val="27"/>
        </w:numPr>
        <w:tabs>
          <w:tab w:val="clear" w:pos="720"/>
          <w:tab w:val="num" w:pos="-46"/>
        </w:tabs>
        <w:ind w:hanging="1050"/>
        <w:rPr>
          <w:rFonts w:ascii="David" w:hAnsi="David" w:cs="David"/>
          <w:b/>
          <w:bCs/>
          <w:sz w:val="24"/>
          <w:u w:val="single"/>
        </w:rPr>
      </w:pPr>
      <w:r w:rsidRPr="006D543B">
        <w:rPr>
          <w:rFonts w:ascii="David" w:hAnsi="David" w:cs="David"/>
          <w:b/>
          <w:bCs/>
          <w:sz w:val="24"/>
          <w:u w:val="single"/>
          <w:rtl/>
        </w:rPr>
        <w:lastRenderedPageBreak/>
        <w:t>סמכות שיפוט</w:t>
      </w:r>
    </w:p>
    <w:p w14:paraId="41D2F457" w14:textId="1EFD505E" w:rsidR="009B61C7" w:rsidRDefault="009B61C7" w:rsidP="00107F48">
      <w:pPr>
        <w:tabs>
          <w:tab w:val="clear" w:pos="709"/>
          <w:tab w:val="left" w:pos="-46"/>
        </w:tabs>
        <w:spacing w:line="360" w:lineRule="auto"/>
        <w:ind w:left="-46" w:right="-284"/>
        <w:jc w:val="both"/>
        <w:rPr>
          <w:rFonts w:ascii="David" w:hAnsi="David"/>
          <w:szCs w:val="24"/>
          <w:rtl/>
        </w:rPr>
      </w:pPr>
      <w:r w:rsidRPr="006D543B">
        <w:rPr>
          <w:rFonts w:ascii="David" w:hAnsi="David"/>
          <w:szCs w:val="24"/>
          <w:rtl/>
        </w:rPr>
        <w:t xml:space="preserve">סמכות השיפוט הייחודית והבלעדית בכל סכסוך ו/או מחלוקת שיתגלעו בין הצדדים והנובעים ו/או קשורים בהסכם זה ו/או בביצועו תהיה לבית המשפט המוסמך </w:t>
      </w:r>
      <w:r w:rsidR="00677B75" w:rsidRPr="006D543B">
        <w:rPr>
          <w:rFonts w:ascii="David" w:hAnsi="David"/>
          <w:szCs w:val="24"/>
          <w:rtl/>
        </w:rPr>
        <w:t xml:space="preserve">במחוז מרכז </w:t>
      </w:r>
      <w:r w:rsidRPr="006D543B">
        <w:rPr>
          <w:rFonts w:ascii="David" w:hAnsi="David"/>
          <w:szCs w:val="24"/>
          <w:rtl/>
        </w:rPr>
        <w:t xml:space="preserve">בלבד. </w:t>
      </w:r>
    </w:p>
    <w:p w14:paraId="7700E709" w14:textId="77777777" w:rsidR="006D543B" w:rsidRPr="006D543B" w:rsidRDefault="006D543B" w:rsidP="00107F48">
      <w:pPr>
        <w:tabs>
          <w:tab w:val="clear" w:pos="709"/>
          <w:tab w:val="left" w:pos="-46"/>
        </w:tabs>
        <w:spacing w:line="360" w:lineRule="auto"/>
        <w:ind w:left="-46" w:right="-284"/>
        <w:jc w:val="both"/>
        <w:rPr>
          <w:rFonts w:ascii="David" w:hAnsi="David"/>
          <w:color w:val="FF0000"/>
          <w:szCs w:val="24"/>
          <w:rtl/>
        </w:rPr>
      </w:pPr>
    </w:p>
    <w:p w14:paraId="44CBE8C6" w14:textId="77777777" w:rsidR="009B61C7" w:rsidRPr="009B61C7" w:rsidRDefault="009B61C7" w:rsidP="009B61C7">
      <w:pPr>
        <w:pStyle w:val="1"/>
        <w:numPr>
          <w:ilvl w:val="0"/>
          <w:numId w:val="27"/>
        </w:numPr>
        <w:tabs>
          <w:tab w:val="clear" w:pos="720"/>
          <w:tab w:val="num" w:pos="-46"/>
        </w:tabs>
        <w:ind w:hanging="1050"/>
        <w:rPr>
          <w:rFonts w:ascii="David" w:hAnsi="David" w:cs="David"/>
          <w:b/>
          <w:bCs/>
          <w:sz w:val="24"/>
          <w:u w:val="single"/>
        </w:rPr>
      </w:pPr>
      <w:r w:rsidRPr="009B61C7">
        <w:rPr>
          <w:rFonts w:ascii="David" w:hAnsi="David" w:cs="David"/>
          <w:b/>
          <w:bCs/>
          <w:sz w:val="24"/>
          <w:u w:val="single"/>
          <w:rtl/>
        </w:rPr>
        <w:t xml:space="preserve">שונות </w:t>
      </w:r>
    </w:p>
    <w:p w14:paraId="5DADD782" w14:textId="741FA89A" w:rsidR="009B61C7" w:rsidRPr="00824586" w:rsidRDefault="009B61C7" w:rsidP="009B61C7">
      <w:pPr>
        <w:tabs>
          <w:tab w:val="clear" w:pos="709"/>
          <w:tab w:val="left" w:pos="-46"/>
        </w:tabs>
        <w:spacing w:line="360" w:lineRule="auto"/>
        <w:ind w:right="-284"/>
        <w:jc w:val="both"/>
        <w:rPr>
          <w:rFonts w:ascii="Arial" w:hAnsi="Arial"/>
          <w:szCs w:val="24"/>
          <w:rtl/>
        </w:rPr>
      </w:pPr>
      <w:r w:rsidRPr="00824586">
        <w:rPr>
          <w:rFonts w:ascii="Arial" w:hAnsi="Arial"/>
          <w:szCs w:val="24"/>
          <w:rtl/>
        </w:rPr>
        <w:t>הסכם זה מכיל את כל ההסכמות ההצהרות וההתניות שבין הצדדים ביחס לנשוא הסכם זה.</w:t>
      </w:r>
    </w:p>
    <w:p w14:paraId="71317F6C" w14:textId="77777777" w:rsidR="009B61C7" w:rsidRPr="00824586" w:rsidRDefault="009B61C7" w:rsidP="009B61C7">
      <w:pPr>
        <w:tabs>
          <w:tab w:val="clear" w:pos="709"/>
          <w:tab w:val="left" w:pos="-46"/>
        </w:tabs>
        <w:spacing w:line="360" w:lineRule="auto"/>
        <w:ind w:left="-46" w:right="-284"/>
        <w:jc w:val="both"/>
        <w:rPr>
          <w:rFonts w:ascii="Arial" w:hAnsi="Arial"/>
          <w:szCs w:val="24"/>
          <w:rtl/>
        </w:rPr>
      </w:pPr>
      <w:r w:rsidRPr="00824586">
        <w:rPr>
          <w:rFonts w:ascii="Arial" w:hAnsi="Arial"/>
          <w:szCs w:val="24"/>
          <w:rtl/>
        </w:rPr>
        <w:t>כל שינוי ו/או תוספת להסכם זה</w:t>
      </w:r>
      <w:r w:rsidRPr="00824586">
        <w:rPr>
          <w:rFonts w:ascii="Arial" w:hAnsi="Arial" w:hint="cs"/>
          <w:szCs w:val="24"/>
          <w:rtl/>
        </w:rPr>
        <w:t>,</w:t>
      </w:r>
      <w:r w:rsidRPr="00824586">
        <w:rPr>
          <w:rFonts w:ascii="Arial" w:hAnsi="Arial"/>
          <w:szCs w:val="24"/>
          <w:rtl/>
        </w:rPr>
        <w:t xml:space="preserve"> וכן כל ויתור בקשר להסכם זה לא יהיה להם כל תוקף</w:t>
      </w:r>
      <w:r w:rsidRPr="00824586">
        <w:rPr>
          <w:rFonts w:ascii="Arial" w:hAnsi="Arial" w:hint="cs"/>
          <w:szCs w:val="24"/>
          <w:rtl/>
        </w:rPr>
        <w:t xml:space="preserve"> </w:t>
      </w:r>
      <w:r w:rsidRPr="00824586">
        <w:rPr>
          <w:rFonts w:ascii="Arial" w:hAnsi="Arial"/>
          <w:szCs w:val="24"/>
          <w:rtl/>
        </w:rPr>
        <w:t>ו/או נפקות אלא אם נעשו בכתב</w:t>
      </w:r>
      <w:r w:rsidRPr="00824586">
        <w:rPr>
          <w:rFonts w:ascii="Arial" w:hAnsi="Arial" w:hint="cs"/>
          <w:szCs w:val="24"/>
          <w:rtl/>
        </w:rPr>
        <w:t xml:space="preserve"> </w:t>
      </w:r>
      <w:r w:rsidRPr="00824586">
        <w:rPr>
          <w:rFonts w:ascii="Arial" w:hAnsi="Arial"/>
          <w:szCs w:val="24"/>
          <w:rtl/>
        </w:rPr>
        <w:t>ונחתמו ע"י כל הצדדים להסכם זה.</w:t>
      </w:r>
    </w:p>
    <w:p w14:paraId="12F25357" w14:textId="77777777" w:rsidR="009B61C7" w:rsidRPr="00824586" w:rsidRDefault="009B61C7" w:rsidP="009B61C7">
      <w:pPr>
        <w:spacing w:line="360" w:lineRule="auto"/>
        <w:ind w:left="708" w:right="-284" w:hanging="567"/>
        <w:jc w:val="both"/>
        <w:rPr>
          <w:rFonts w:ascii="Arial" w:hAnsi="Arial"/>
          <w:szCs w:val="24"/>
          <w:rtl/>
        </w:rPr>
      </w:pPr>
    </w:p>
    <w:p w14:paraId="5C3A6866" w14:textId="492B138A" w:rsidR="008574CA" w:rsidRPr="00F40B8B" w:rsidRDefault="009B61C7" w:rsidP="00F40B8B">
      <w:pPr>
        <w:tabs>
          <w:tab w:val="clear" w:pos="709"/>
          <w:tab w:val="clear" w:pos="1418"/>
          <w:tab w:val="left" w:pos="-472"/>
        </w:tabs>
        <w:spacing w:line="360" w:lineRule="auto"/>
        <w:ind w:left="-46" w:right="-284"/>
        <w:jc w:val="both"/>
        <w:rPr>
          <w:rFonts w:ascii="Arial" w:hAnsi="Arial"/>
          <w:szCs w:val="24"/>
          <w:rtl/>
        </w:rPr>
      </w:pPr>
      <w:r w:rsidRPr="00824586">
        <w:rPr>
          <w:rFonts w:ascii="Arial" w:hAnsi="Arial" w:hint="cs"/>
          <w:szCs w:val="24"/>
          <w:rtl/>
        </w:rPr>
        <w:t>אי א</w:t>
      </w:r>
      <w:r w:rsidRPr="00824586">
        <w:rPr>
          <w:rFonts w:ascii="Arial" w:hAnsi="Arial"/>
          <w:szCs w:val="24"/>
          <w:rtl/>
        </w:rPr>
        <w:t xml:space="preserve">כיפה של זכות עפ"י הסכם זה ו/או אי דרישה לביצוע חובה של מי מהצדדים על פי הסכם זה, לא תחשב כויתור </w:t>
      </w:r>
      <w:r w:rsidRPr="00824586">
        <w:rPr>
          <w:rFonts w:ascii="Arial" w:hAnsi="Arial" w:hint="cs"/>
          <w:szCs w:val="24"/>
          <w:rtl/>
        </w:rPr>
        <w:t xml:space="preserve"> </w:t>
      </w:r>
      <w:r w:rsidRPr="00824586">
        <w:rPr>
          <w:rFonts w:ascii="Arial" w:hAnsi="Arial"/>
          <w:szCs w:val="24"/>
          <w:rtl/>
        </w:rPr>
        <w:t>על הזכות או על הדרישה לביצוע החובה.</w:t>
      </w:r>
    </w:p>
    <w:p w14:paraId="0A7805F0" w14:textId="7FC996E6" w:rsidR="00F40B8B" w:rsidRDefault="00F40B8B" w:rsidP="008574CA">
      <w:pPr>
        <w:spacing w:line="360" w:lineRule="auto"/>
        <w:ind w:left="705" w:right="142"/>
        <w:rPr>
          <w:rFonts w:ascii="David" w:hAnsi="David"/>
          <w:b/>
          <w:bCs/>
          <w:szCs w:val="24"/>
          <w:rtl/>
        </w:rPr>
      </w:pPr>
    </w:p>
    <w:p w14:paraId="73AEE6C5" w14:textId="3B6DAF3C" w:rsidR="00107F48" w:rsidRDefault="00107F48" w:rsidP="008574CA">
      <w:pPr>
        <w:spacing w:line="360" w:lineRule="auto"/>
        <w:ind w:left="705" w:right="142"/>
        <w:rPr>
          <w:rFonts w:ascii="David" w:hAnsi="David"/>
          <w:b/>
          <w:bCs/>
          <w:szCs w:val="24"/>
          <w:rtl/>
        </w:rPr>
      </w:pPr>
    </w:p>
    <w:p w14:paraId="79E874E6" w14:textId="77777777" w:rsidR="00107F48" w:rsidRPr="007E3049" w:rsidRDefault="00107F48" w:rsidP="008574CA">
      <w:pPr>
        <w:spacing w:line="360" w:lineRule="auto"/>
        <w:ind w:left="705" w:right="142"/>
        <w:rPr>
          <w:rFonts w:ascii="David" w:hAnsi="David"/>
          <w:b/>
          <w:bCs/>
          <w:szCs w:val="24"/>
          <w:rtl/>
        </w:rPr>
      </w:pPr>
    </w:p>
    <w:p w14:paraId="43EBAFC9" w14:textId="32CCC384" w:rsidR="008574CA" w:rsidRDefault="008574CA" w:rsidP="008574CA">
      <w:pPr>
        <w:spacing w:line="360" w:lineRule="auto"/>
        <w:ind w:right="142"/>
        <w:jc w:val="center"/>
        <w:rPr>
          <w:rFonts w:ascii="David" w:hAnsi="David"/>
          <w:b/>
          <w:bCs/>
          <w:szCs w:val="24"/>
          <w:rtl/>
        </w:rPr>
      </w:pPr>
      <w:r w:rsidRPr="007E3049">
        <w:rPr>
          <w:rFonts w:ascii="Arial" w:hAnsi="Arial" w:cs="Arial" w:hint="cs"/>
          <w:b/>
          <w:bCs/>
          <w:szCs w:val="24"/>
          <w:rtl/>
        </w:rPr>
        <w:t>ו</w:t>
      </w:r>
      <w:r w:rsidRPr="007E3049">
        <w:rPr>
          <w:rFonts w:ascii="David" w:hAnsi="David"/>
          <w:b/>
          <w:bCs/>
          <w:szCs w:val="24"/>
          <w:rtl/>
        </w:rPr>
        <w:t>לראיה באו הצדדים על החתום במקום ובמועד הנקובים לעיל:</w:t>
      </w:r>
    </w:p>
    <w:p w14:paraId="79EB99DB" w14:textId="25C5F08C" w:rsidR="00F40B8B" w:rsidRPr="007E3049" w:rsidRDefault="00F40B8B" w:rsidP="008574CA">
      <w:pPr>
        <w:spacing w:line="360" w:lineRule="auto"/>
        <w:ind w:right="142"/>
        <w:jc w:val="center"/>
        <w:rPr>
          <w:rFonts w:ascii="David" w:hAnsi="David"/>
          <w:b/>
          <w:bCs/>
          <w:szCs w:val="24"/>
          <w:rtl/>
        </w:rPr>
      </w:pPr>
    </w:p>
    <w:tbl>
      <w:tblPr>
        <w:bidiVisual/>
        <w:tblW w:w="0" w:type="auto"/>
        <w:tblLayout w:type="fixed"/>
        <w:tblLook w:val="0000" w:firstRow="0" w:lastRow="0" w:firstColumn="0" w:lastColumn="0" w:noHBand="0" w:noVBand="0"/>
      </w:tblPr>
      <w:tblGrid>
        <w:gridCol w:w="4264"/>
        <w:gridCol w:w="4264"/>
      </w:tblGrid>
      <w:tr w:rsidR="008574CA" w:rsidRPr="007E3049" w14:paraId="1CFA37A9" w14:textId="77777777" w:rsidTr="00C74B76">
        <w:tc>
          <w:tcPr>
            <w:tcW w:w="4264" w:type="dxa"/>
          </w:tcPr>
          <w:p w14:paraId="13FF30C3"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_________________</w:t>
            </w:r>
          </w:p>
        </w:tc>
        <w:tc>
          <w:tcPr>
            <w:tcW w:w="4264" w:type="dxa"/>
          </w:tcPr>
          <w:p w14:paraId="3FFE61C9"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__________________</w:t>
            </w:r>
          </w:p>
        </w:tc>
      </w:tr>
      <w:tr w:rsidR="008574CA" w:rsidRPr="007E3049" w14:paraId="649FADC3" w14:textId="77777777" w:rsidTr="00C74B76">
        <w:tc>
          <w:tcPr>
            <w:tcW w:w="4264" w:type="dxa"/>
          </w:tcPr>
          <w:p w14:paraId="4636077D"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המזמין</w:t>
            </w:r>
          </w:p>
        </w:tc>
        <w:tc>
          <w:tcPr>
            <w:tcW w:w="4264" w:type="dxa"/>
          </w:tcPr>
          <w:p w14:paraId="21CA2FFC" w14:textId="77777777" w:rsidR="008574CA" w:rsidRPr="007E3049" w:rsidRDefault="008574CA" w:rsidP="00C74B76">
            <w:pPr>
              <w:spacing w:line="360" w:lineRule="auto"/>
              <w:ind w:right="142"/>
              <w:jc w:val="center"/>
              <w:rPr>
                <w:rFonts w:ascii="David" w:hAnsi="David"/>
                <w:b/>
                <w:bCs/>
                <w:szCs w:val="24"/>
                <w:rtl/>
              </w:rPr>
            </w:pPr>
            <w:r w:rsidRPr="007E3049">
              <w:rPr>
                <w:rFonts w:ascii="David" w:hAnsi="David"/>
                <w:b/>
                <w:bCs/>
                <w:szCs w:val="24"/>
                <w:rtl/>
              </w:rPr>
              <w:t>נותן השירותים</w:t>
            </w:r>
          </w:p>
        </w:tc>
      </w:tr>
    </w:tbl>
    <w:p w14:paraId="5CD9FC29" w14:textId="77777777" w:rsidR="008574CA" w:rsidRPr="007E3049" w:rsidRDefault="008574CA" w:rsidP="008574CA">
      <w:pPr>
        <w:spacing w:line="360" w:lineRule="auto"/>
        <w:ind w:right="142"/>
        <w:rPr>
          <w:rFonts w:ascii="David" w:hAnsi="David"/>
          <w:szCs w:val="24"/>
          <w:rtl/>
        </w:rPr>
      </w:pPr>
    </w:p>
    <w:p w14:paraId="31ABA76F" w14:textId="2128C818" w:rsidR="008574CA" w:rsidRDefault="008574CA" w:rsidP="008574CA">
      <w:pPr>
        <w:spacing w:line="360" w:lineRule="auto"/>
        <w:rPr>
          <w:rFonts w:ascii="David" w:hAnsi="David"/>
          <w:szCs w:val="24"/>
          <w:rtl/>
        </w:rPr>
      </w:pPr>
    </w:p>
    <w:p w14:paraId="349113E4" w14:textId="4777E4D5" w:rsidR="006D543B" w:rsidRDefault="006D543B" w:rsidP="008574CA">
      <w:pPr>
        <w:spacing w:line="360" w:lineRule="auto"/>
        <w:rPr>
          <w:rFonts w:ascii="David" w:hAnsi="David"/>
          <w:szCs w:val="24"/>
          <w:rtl/>
        </w:rPr>
      </w:pPr>
    </w:p>
    <w:p w14:paraId="5D92A55B" w14:textId="535F44B1" w:rsidR="006D543B" w:rsidRDefault="006D543B" w:rsidP="008574CA">
      <w:pPr>
        <w:spacing w:line="360" w:lineRule="auto"/>
        <w:rPr>
          <w:rFonts w:ascii="David" w:hAnsi="David"/>
          <w:szCs w:val="24"/>
          <w:rtl/>
        </w:rPr>
      </w:pPr>
    </w:p>
    <w:p w14:paraId="08DB17BD" w14:textId="4ACEE113" w:rsidR="006D543B" w:rsidRDefault="006D543B" w:rsidP="008574CA">
      <w:pPr>
        <w:spacing w:line="360" w:lineRule="auto"/>
        <w:rPr>
          <w:rFonts w:ascii="David" w:hAnsi="David"/>
          <w:szCs w:val="24"/>
          <w:rtl/>
        </w:rPr>
      </w:pPr>
    </w:p>
    <w:p w14:paraId="7D9D69E5" w14:textId="54393964" w:rsidR="006D543B" w:rsidRDefault="006D543B" w:rsidP="008574CA">
      <w:pPr>
        <w:spacing w:line="360" w:lineRule="auto"/>
        <w:rPr>
          <w:rFonts w:ascii="David" w:hAnsi="David"/>
          <w:szCs w:val="24"/>
          <w:rtl/>
        </w:rPr>
      </w:pPr>
    </w:p>
    <w:p w14:paraId="325BA0D3" w14:textId="7622CEF1" w:rsidR="006D543B" w:rsidRDefault="006D543B" w:rsidP="008574CA">
      <w:pPr>
        <w:spacing w:line="360" w:lineRule="auto"/>
        <w:rPr>
          <w:rFonts w:ascii="David" w:hAnsi="David"/>
          <w:szCs w:val="24"/>
          <w:rtl/>
        </w:rPr>
      </w:pPr>
    </w:p>
    <w:p w14:paraId="3069E717" w14:textId="48448452" w:rsidR="006D543B" w:rsidRDefault="006D543B" w:rsidP="008574CA">
      <w:pPr>
        <w:spacing w:line="360" w:lineRule="auto"/>
        <w:rPr>
          <w:rFonts w:ascii="David" w:hAnsi="David"/>
          <w:szCs w:val="24"/>
          <w:rtl/>
        </w:rPr>
      </w:pPr>
    </w:p>
    <w:p w14:paraId="0795104A" w14:textId="074EBDFD" w:rsidR="006D543B" w:rsidRDefault="006D543B" w:rsidP="008574CA">
      <w:pPr>
        <w:spacing w:line="360" w:lineRule="auto"/>
        <w:rPr>
          <w:rFonts w:ascii="David" w:hAnsi="David"/>
          <w:szCs w:val="24"/>
          <w:rtl/>
        </w:rPr>
      </w:pPr>
    </w:p>
    <w:p w14:paraId="72DB51EC" w14:textId="2CD5330F" w:rsidR="006D543B" w:rsidRDefault="006D543B" w:rsidP="008574CA">
      <w:pPr>
        <w:spacing w:line="360" w:lineRule="auto"/>
        <w:rPr>
          <w:rFonts w:ascii="David" w:hAnsi="David"/>
          <w:szCs w:val="24"/>
          <w:rtl/>
        </w:rPr>
      </w:pPr>
    </w:p>
    <w:p w14:paraId="0A14847E" w14:textId="2843BB3A" w:rsidR="006D543B" w:rsidRDefault="006D543B" w:rsidP="008574CA">
      <w:pPr>
        <w:spacing w:line="360" w:lineRule="auto"/>
        <w:rPr>
          <w:rFonts w:ascii="David" w:hAnsi="David"/>
          <w:szCs w:val="24"/>
          <w:rtl/>
        </w:rPr>
      </w:pPr>
    </w:p>
    <w:p w14:paraId="4972562B" w14:textId="14019975" w:rsidR="006D543B" w:rsidRDefault="006D543B" w:rsidP="008574CA">
      <w:pPr>
        <w:spacing w:line="360" w:lineRule="auto"/>
        <w:rPr>
          <w:rFonts w:ascii="David" w:hAnsi="David"/>
          <w:szCs w:val="24"/>
          <w:rtl/>
        </w:rPr>
      </w:pPr>
    </w:p>
    <w:p w14:paraId="1C68E2BD" w14:textId="4CB365DB" w:rsidR="006D543B" w:rsidRDefault="006D543B" w:rsidP="008574CA">
      <w:pPr>
        <w:spacing w:line="360" w:lineRule="auto"/>
        <w:rPr>
          <w:rFonts w:ascii="David" w:hAnsi="David"/>
          <w:szCs w:val="24"/>
          <w:rtl/>
        </w:rPr>
      </w:pPr>
    </w:p>
    <w:p w14:paraId="19574FAA" w14:textId="285BBF7A" w:rsidR="006D543B" w:rsidRDefault="006D543B" w:rsidP="008574CA">
      <w:pPr>
        <w:spacing w:line="360" w:lineRule="auto"/>
        <w:rPr>
          <w:rFonts w:ascii="David" w:hAnsi="David"/>
          <w:szCs w:val="24"/>
          <w:rtl/>
        </w:rPr>
      </w:pPr>
    </w:p>
    <w:p w14:paraId="62CD6816" w14:textId="6E8C7784" w:rsidR="006D543B" w:rsidRDefault="006D543B" w:rsidP="008574CA">
      <w:pPr>
        <w:spacing w:line="360" w:lineRule="auto"/>
        <w:rPr>
          <w:rFonts w:ascii="David" w:hAnsi="David"/>
          <w:szCs w:val="24"/>
          <w:rtl/>
        </w:rPr>
      </w:pPr>
    </w:p>
    <w:p w14:paraId="1DD1E87C" w14:textId="1DBD5D0A" w:rsidR="006D543B" w:rsidRDefault="006D543B" w:rsidP="008574CA">
      <w:pPr>
        <w:spacing w:line="360" w:lineRule="auto"/>
        <w:rPr>
          <w:rFonts w:ascii="David" w:hAnsi="David"/>
          <w:szCs w:val="24"/>
          <w:rtl/>
        </w:rPr>
      </w:pPr>
    </w:p>
    <w:p w14:paraId="04A6FF09" w14:textId="46477AD4" w:rsidR="006D543B" w:rsidRDefault="006D543B" w:rsidP="008574CA">
      <w:pPr>
        <w:spacing w:line="360" w:lineRule="auto"/>
        <w:rPr>
          <w:rFonts w:ascii="David" w:hAnsi="David"/>
          <w:szCs w:val="24"/>
          <w:rtl/>
        </w:rPr>
      </w:pPr>
    </w:p>
    <w:p w14:paraId="3F3FE77D" w14:textId="159A0F1F" w:rsidR="006D543B" w:rsidRDefault="006D543B" w:rsidP="008574CA">
      <w:pPr>
        <w:spacing w:line="360" w:lineRule="auto"/>
        <w:rPr>
          <w:rFonts w:ascii="David" w:hAnsi="David"/>
          <w:szCs w:val="24"/>
          <w:rtl/>
        </w:rPr>
      </w:pPr>
    </w:p>
    <w:p w14:paraId="5242C7B1" w14:textId="2BE06E29" w:rsidR="006D543B" w:rsidRDefault="006D543B" w:rsidP="008574CA">
      <w:pPr>
        <w:spacing w:line="360" w:lineRule="auto"/>
        <w:rPr>
          <w:rFonts w:ascii="David" w:hAnsi="David"/>
          <w:szCs w:val="24"/>
          <w:rtl/>
        </w:rPr>
      </w:pPr>
    </w:p>
    <w:p w14:paraId="5BEED88F" w14:textId="77777777" w:rsidR="006D543B" w:rsidRPr="007E3049" w:rsidRDefault="006D543B" w:rsidP="008574CA">
      <w:pPr>
        <w:spacing w:line="360" w:lineRule="auto"/>
        <w:rPr>
          <w:rFonts w:ascii="David" w:hAnsi="David"/>
          <w:szCs w:val="24"/>
          <w:rtl/>
        </w:rPr>
      </w:pPr>
    </w:p>
    <w:p w14:paraId="21430E70" w14:textId="5518C321" w:rsidR="008574CA" w:rsidRPr="00DF10D6" w:rsidRDefault="008574CA" w:rsidP="00DF10D6">
      <w:pPr>
        <w:pStyle w:val="1"/>
        <w:numPr>
          <w:ilvl w:val="0"/>
          <w:numId w:val="0"/>
        </w:numPr>
        <w:ind w:left="2222" w:hanging="2222"/>
        <w:jc w:val="center"/>
        <w:rPr>
          <w:rFonts w:ascii="David" w:hAnsi="David" w:cs="David"/>
          <w:b/>
          <w:bCs/>
          <w:sz w:val="32"/>
          <w:szCs w:val="36"/>
          <w:u w:val="single"/>
          <w:rtl/>
        </w:rPr>
      </w:pPr>
      <w:r w:rsidRPr="00DF10D6">
        <w:rPr>
          <w:rFonts w:ascii="David" w:hAnsi="David" w:cs="David"/>
          <w:b/>
          <w:bCs/>
          <w:sz w:val="32"/>
          <w:szCs w:val="36"/>
          <w:u w:val="single"/>
          <w:rtl/>
        </w:rPr>
        <w:lastRenderedPageBreak/>
        <w:t>נספח א' להסכם</w:t>
      </w:r>
    </w:p>
    <w:p w14:paraId="70605F58" w14:textId="77777777" w:rsidR="007D2304" w:rsidRPr="006D543B" w:rsidRDefault="007D2304" w:rsidP="007D2304">
      <w:pPr>
        <w:spacing w:before="120" w:after="120"/>
        <w:ind w:left="23"/>
        <w:rPr>
          <w:rFonts w:ascii="David" w:hAnsi="David"/>
        </w:rPr>
      </w:pPr>
      <w:bookmarkStart w:id="18" w:name="_נספח_ב_"/>
      <w:bookmarkEnd w:id="18"/>
      <w:r w:rsidRPr="006D543B">
        <w:rPr>
          <w:rFonts w:ascii="David" w:hAnsi="David"/>
          <w:rtl/>
        </w:rPr>
        <w:t>לכבוד</w:t>
      </w:r>
    </w:p>
    <w:p w14:paraId="3C36AA55" w14:textId="6E5D5AB1" w:rsidR="007D2304" w:rsidRPr="006D543B" w:rsidRDefault="00677B75" w:rsidP="007D2304">
      <w:pPr>
        <w:spacing w:before="120" w:after="120"/>
        <w:ind w:left="23"/>
        <w:rPr>
          <w:rFonts w:ascii="David" w:hAnsi="David"/>
          <w:rtl/>
        </w:rPr>
      </w:pPr>
      <w:r w:rsidRPr="006D543B">
        <w:rPr>
          <w:rFonts w:ascii="David" w:hAnsi="David"/>
          <w:rtl/>
        </w:rPr>
        <w:t>המרכז לבריאות הנפש באר יעקב נס ציונה</w:t>
      </w:r>
      <w:r w:rsidR="007D2304" w:rsidRPr="006D543B">
        <w:rPr>
          <w:rFonts w:ascii="David" w:hAnsi="David"/>
          <w:rtl/>
        </w:rPr>
        <w:t>, משרד הבריאות, מדינת ישראל</w:t>
      </w:r>
    </w:p>
    <w:p w14:paraId="18313FFF" w14:textId="77777777" w:rsidR="007D2304" w:rsidRPr="006D543B" w:rsidRDefault="007D2304" w:rsidP="007D2304">
      <w:pPr>
        <w:spacing w:before="120" w:after="120" w:line="360" w:lineRule="auto"/>
        <w:rPr>
          <w:rFonts w:ascii="David" w:hAnsi="David"/>
          <w:rtl/>
        </w:rPr>
      </w:pPr>
      <w:r w:rsidRPr="006D543B">
        <w:rPr>
          <w:rFonts w:ascii="David" w:hAnsi="David"/>
          <w:rtl/>
        </w:rPr>
        <w:t xml:space="preserve">  א.ג.נ,</w:t>
      </w:r>
    </w:p>
    <w:p w14:paraId="71C418EE" w14:textId="77777777" w:rsidR="006D543B" w:rsidRDefault="006D543B" w:rsidP="007D2304">
      <w:pPr>
        <w:spacing w:before="120" w:after="120" w:line="360" w:lineRule="auto"/>
        <w:ind w:left="720" w:firstLine="720"/>
        <w:rPr>
          <w:rFonts w:ascii="David" w:hAnsi="David"/>
          <w:b/>
          <w:bCs/>
          <w:u w:val="single"/>
          <w:rtl/>
        </w:rPr>
      </w:pPr>
    </w:p>
    <w:p w14:paraId="3470C732" w14:textId="44E073B7" w:rsidR="007D2304" w:rsidRPr="006D543B" w:rsidRDefault="007D2304" w:rsidP="007D2304">
      <w:pPr>
        <w:spacing w:before="120" w:after="120" w:line="360" w:lineRule="auto"/>
        <w:ind w:left="720" w:firstLine="720"/>
        <w:rPr>
          <w:rFonts w:ascii="David" w:hAnsi="David"/>
          <w:b/>
          <w:bCs/>
          <w:u w:val="single"/>
          <w:rtl/>
        </w:rPr>
      </w:pPr>
      <w:r w:rsidRPr="006D543B">
        <w:rPr>
          <w:rFonts w:ascii="David" w:hAnsi="David"/>
          <w:b/>
          <w:bCs/>
          <w:u w:val="single"/>
          <w:rtl/>
        </w:rPr>
        <w:t>התחייבות בעניין שמירת סודיות, זכויות קניין רוחני ואבטחת מידע</w:t>
      </w:r>
    </w:p>
    <w:p w14:paraId="65968D6C" w14:textId="039A649D" w:rsidR="007D2304" w:rsidRPr="006D543B" w:rsidRDefault="007D2304" w:rsidP="00107F48">
      <w:pPr>
        <w:spacing w:after="200" w:line="360" w:lineRule="auto"/>
        <w:jc w:val="both"/>
        <w:rPr>
          <w:rFonts w:ascii="David" w:hAnsi="David"/>
          <w:sz w:val="22"/>
          <w:szCs w:val="22"/>
          <w:rtl/>
        </w:rPr>
      </w:pPr>
      <w:r w:rsidRPr="006D543B">
        <w:rPr>
          <w:rFonts w:ascii="David" w:hAnsi="David"/>
          <w:sz w:val="22"/>
          <w:szCs w:val="22"/>
          <w:rtl/>
        </w:rPr>
        <w:t>היות והח"מ (שם מלא): ________________ ח.פ. _____________ כתובת: ______________ מספרי טלפון:_______________________________ (להלן: "</w:t>
      </w:r>
      <w:r w:rsidR="00107F48" w:rsidRPr="006D543B">
        <w:rPr>
          <w:rFonts w:ascii="David" w:hAnsi="David"/>
          <w:b/>
          <w:bCs/>
          <w:sz w:val="22"/>
          <w:szCs w:val="22"/>
          <w:rtl/>
        </w:rPr>
        <w:t>צד ב'</w:t>
      </w:r>
      <w:r w:rsidRPr="006D543B">
        <w:rPr>
          <w:rFonts w:ascii="David" w:hAnsi="David"/>
          <w:sz w:val="22"/>
          <w:szCs w:val="22"/>
          <w:rtl/>
        </w:rPr>
        <w:t xml:space="preserve">") התקשר עם </w:t>
      </w:r>
      <w:r w:rsidR="00677B75" w:rsidRPr="006D543B">
        <w:rPr>
          <w:rFonts w:ascii="David" w:hAnsi="David"/>
          <w:rtl/>
        </w:rPr>
        <w:t xml:space="preserve">המרכז לבריאות הנפש באר יעקב נס ציונה </w:t>
      </w:r>
      <w:r w:rsidRPr="006D543B">
        <w:rPr>
          <w:rFonts w:ascii="David" w:hAnsi="David"/>
          <w:sz w:val="22"/>
          <w:szCs w:val="22"/>
          <w:rtl/>
        </w:rPr>
        <w:t>(להלן: "</w:t>
      </w:r>
      <w:r w:rsidR="00107F48" w:rsidRPr="006D543B">
        <w:rPr>
          <w:rFonts w:ascii="David" w:hAnsi="David"/>
          <w:b/>
          <w:bCs/>
          <w:sz w:val="22"/>
          <w:szCs w:val="22"/>
          <w:rtl/>
        </w:rPr>
        <w:t>המרכז הרפואי</w:t>
      </w:r>
      <w:r w:rsidR="00677B75" w:rsidRPr="006D543B">
        <w:rPr>
          <w:rFonts w:ascii="David" w:hAnsi="David"/>
          <w:b/>
          <w:bCs/>
          <w:sz w:val="22"/>
          <w:szCs w:val="22"/>
          <w:rtl/>
        </w:rPr>
        <w:t>/"בית החולים"</w:t>
      </w:r>
      <w:r w:rsidRPr="006D543B">
        <w:rPr>
          <w:rFonts w:ascii="David" w:hAnsi="David"/>
          <w:b/>
          <w:bCs/>
          <w:sz w:val="22"/>
          <w:szCs w:val="22"/>
          <w:rtl/>
        </w:rPr>
        <w:t>"),</w:t>
      </w:r>
      <w:r w:rsidRPr="006D543B">
        <w:rPr>
          <w:rFonts w:ascii="David" w:hAnsi="David"/>
          <w:sz w:val="22"/>
          <w:szCs w:val="22"/>
          <w:rtl/>
        </w:rPr>
        <w:t xml:space="preserve"> לביצוע הפעילות כמפורט בהסכם בין הצדדים מיום _________, לו נספחת התחייבות זו (להלן: "</w:t>
      </w:r>
      <w:r w:rsidR="00107F48" w:rsidRPr="006D543B">
        <w:rPr>
          <w:rFonts w:ascii="David" w:hAnsi="David"/>
          <w:b/>
          <w:bCs/>
          <w:sz w:val="22"/>
          <w:szCs w:val="22"/>
          <w:rtl/>
        </w:rPr>
        <w:t>ההסכם</w:t>
      </w:r>
      <w:r w:rsidRPr="006D543B">
        <w:rPr>
          <w:rFonts w:ascii="David" w:hAnsi="David"/>
          <w:sz w:val="22"/>
          <w:szCs w:val="22"/>
          <w:rtl/>
        </w:rPr>
        <w:t>").</w:t>
      </w:r>
    </w:p>
    <w:p w14:paraId="5BBC5448" w14:textId="77777777" w:rsidR="007D2304" w:rsidRDefault="007D2304" w:rsidP="007D2304">
      <w:pPr>
        <w:spacing w:after="200" w:line="360" w:lineRule="auto"/>
        <w:jc w:val="both"/>
        <w:rPr>
          <w:rFonts w:ascii="Calibri" w:hAnsi="Calibri"/>
          <w:sz w:val="22"/>
          <w:szCs w:val="22"/>
          <w:rtl/>
        </w:rPr>
      </w:pPr>
      <w:r>
        <w:rPr>
          <w:rFonts w:ascii="Calibri" w:hAnsi="Calibri" w:hint="cs"/>
          <w:sz w:val="22"/>
          <w:szCs w:val="22"/>
          <w:rtl/>
        </w:rPr>
        <w:t>"</w:t>
      </w:r>
      <w:r>
        <w:rPr>
          <w:rFonts w:ascii="Calibri" w:hAnsi="Calibri" w:hint="cs"/>
          <w:b/>
          <w:bCs/>
          <w:sz w:val="22"/>
          <w:szCs w:val="22"/>
          <w:rtl/>
        </w:rPr>
        <w:t>הפעילות</w:t>
      </w:r>
      <w:r>
        <w:rPr>
          <w:rFonts w:ascii="Calibri" w:hAnsi="Calibri" w:hint="cs"/>
          <w:sz w:val="22"/>
          <w:szCs w:val="22"/>
          <w:rtl/>
        </w:rPr>
        <w:t>" – כמפורט בהסכם</w:t>
      </w:r>
    </w:p>
    <w:p w14:paraId="62FA2525" w14:textId="77777777" w:rsidR="007D2304" w:rsidRDefault="007D2304" w:rsidP="007D2304">
      <w:pPr>
        <w:spacing w:before="120" w:after="120" w:line="360" w:lineRule="auto"/>
        <w:jc w:val="both"/>
        <w:rPr>
          <w:rFonts w:ascii="Calibri" w:hAnsi="Calibri"/>
          <w:b/>
          <w:bCs/>
          <w:sz w:val="22"/>
          <w:szCs w:val="22"/>
          <w:rtl/>
        </w:rPr>
      </w:pPr>
      <w:r>
        <w:rPr>
          <w:rFonts w:ascii="Calibri" w:hAnsi="Calibri" w:hint="cs"/>
          <w:sz w:val="22"/>
          <w:szCs w:val="22"/>
          <w:rtl/>
        </w:rPr>
        <w:t>והמרכז הרפואי התנה התקשרות עם צד ב' בתנאי שצד ב' והבאים מטעמו ישמרו על סודיות כל המידע כהגדרתו להלן, וכן על סמך התחייבות צד ב' לעשות את כל הדרוש לשמירת סודיות המידע וויתור על זכויות קניין רוחני;</w:t>
      </w:r>
    </w:p>
    <w:p w14:paraId="316FF839" w14:textId="77777777" w:rsidR="007D2304" w:rsidRDefault="007D2304" w:rsidP="007D2304">
      <w:pPr>
        <w:spacing w:before="120" w:after="120" w:line="360" w:lineRule="auto"/>
        <w:ind w:left="23"/>
        <w:rPr>
          <w:rFonts w:ascii="Calibri" w:hAnsi="Calibri"/>
          <w:b/>
          <w:bCs/>
          <w:sz w:val="22"/>
          <w:szCs w:val="22"/>
          <w:rtl/>
        </w:rPr>
      </w:pPr>
      <w:r>
        <w:rPr>
          <w:rFonts w:ascii="Calibri" w:hAnsi="Calibri" w:hint="cs"/>
          <w:b/>
          <w:bCs/>
          <w:sz w:val="22"/>
          <w:szCs w:val="22"/>
          <w:rtl/>
        </w:rPr>
        <w:t>אי לזאת, צד ב', מתחייב כלפי המרכז הרפואי כדלקמן:</w:t>
      </w:r>
    </w:p>
    <w:p w14:paraId="2F927F3F"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textAlignment w:val="baseline"/>
        <w:rPr>
          <w:rFonts w:ascii="David" w:hAnsi="David"/>
          <w:sz w:val="22"/>
          <w:szCs w:val="22"/>
          <w:rtl/>
        </w:rPr>
      </w:pPr>
      <w:r>
        <w:rPr>
          <w:rFonts w:ascii="David" w:hAnsi="David" w:hint="cs"/>
          <w:sz w:val="22"/>
          <w:szCs w:val="22"/>
          <w:rtl/>
        </w:rPr>
        <w:t>בהתחייבות זו תהיה למונחים הבאים המשמעות המופיעה לצידם:</w:t>
      </w:r>
    </w:p>
    <w:p w14:paraId="222853E1" w14:textId="77777777" w:rsidR="007D2304" w:rsidRDefault="007D2304" w:rsidP="007D2304">
      <w:pPr>
        <w:spacing w:after="200" w:line="360" w:lineRule="auto"/>
        <w:ind w:left="30"/>
        <w:jc w:val="both"/>
        <w:rPr>
          <w:rFonts w:ascii="Calibri" w:hAnsi="Calibri"/>
          <w:sz w:val="22"/>
          <w:szCs w:val="22"/>
          <w:rtl/>
        </w:rPr>
      </w:pPr>
      <w:r>
        <w:rPr>
          <w:rFonts w:ascii="Calibri" w:hAnsi="Calibri" w:hint="cs"/>
          <w:b/>
          <w:bCs/>
          <w:sz w:val="22"/>
          <w:szCs w:val="22"/>
          <w:rtl/>
        </w:rPr>
        <w:t>"מידע"</w:t>
      </w:r>
      <w:r>
        <w:rPr>
          <w:rFonts w:ascii="Calibri" w:hAnsi="Calibri" w:hint="cs"/>
          <w:sz w:val="22"/>
          <w:szCs w:val="22"/>
          <w:rtl/>
        </w:rPr>
        <w:t xml:space="preserve"> - כל מידע (</w:t>
      </w:r>
      <w:r>
        <w:rPr>
          <w:rFonts w:ascii="Calibri" w:hAnsi="Calibri"/>
          <w:sz w:val="22"/>
          <w:szCs w:val="22"/>
        </w:rPr>
        <w:t>Information</w:t>
      </w:r>
      <w:r>
        <w:rPr>
          <w:rFonts w:ascii="Calibri" w:hAnsi="Calibri" w:hint="cs"/>
          <w:sz w:val="22"/>
          <w:szCs w:val="22"/>
          <w:rtl/>
        </w:rPr>
        <w:t>), ידע (</w:t>
      </w:r>
      <w:r>
        <w:rPr>
          <w:rFonts w:ascii="Calibri" w:hAnsi="Calibri"/>
          <w:sz w:val="22"/>
          <w:szCs w:val="22"/>
        </w:rPr>
        <w:t>Know-How</w:t>
      </w:r>
      <w:r>
        <w:rPr>
          <w:rFonts w:ascii="Calibri" w:hAnsi="Calibri" w:hint="cs"/>
          <w:sz w:val="22"/>
          <w:szCs w:val="22"/>
          <w:rtl/>
        </w:rPr>
        <w:t xml:space="preserve">) השייך למרכז הרפואי ו/או למטופלים המטופלים ו/או שטופלו במרכז הרפואי ו/או הקשור בביצוע הפעילות, בין בעל פה ובין בכתב ו/או בכל צורה או דרך של שימור ידיעות בצורה חשמלית ו/או אלקטרונית ו/או אופטית ו/או מגנטית ו/או אחרת, בין ישיר ובין עקיף, לרבות אך מבלי לגרוע מכלליות האמור: נתונים, מסמכים, דו"חות, התכתבויות, מידע אודות בית החולים והחולים השוהים במרכז הרפואי (לרבות זהותם), צילומים שצולמו במתחם בית החולים, מידע המתייחס למצב בריאותו הגופני או הנפשי של מטופל במרכז הרפואי או לטיפול הרפואי בו, מידע מתוך הרשומה הרפואית של מטופל בבית החולים. </w:t>
      </w:r>
    </w:p>
    <w:p w14:paraId="002696DD" w14:textId="77777777" w:rsidR="007D2304" w:rsidRDefault="007D2304" w:rsidP="007D2304">
      <w:pPr>
        <w:spacing w:after="200" w:line="360" w:lineRule="auto"/>
        <w:ind w:left="30"/>
        <w:jc w:val="both"/>
        <w:rPr>
          <w:rFonts w:ascii="Calibri" w:hAnsi="Calibri"/>
          <w:sz w:val="22"/>
          <w:szCs w:val="22"/>
          <w:rtl/>
        </w:rPr>
      </w:pPr>
      <w:r>
        <w:rPr>
          <w:rFonts w:ascii="Calibri" w:hAnsi="Calibri" w:hint="cs"/>
          <w:b/>
          <w:bCs/>
          <w:sz w:val="22"/>
          <w:szCs w:val="22"/>
          <w:rtl/>
        </w:rPr>
        <w:t xml:space="preserve">"סודות מקצועיים" </w:t>
      </w:r>
      <w:r>
        <w:rPr>
          <w:rFonts w:ascii="Calibri" w:hAnsi="Calibri" w:hint="cs"/>
          <w:sz w:val="22"/>
          <w:szCs w:val="22"/>
          <w:rtl/>
        </w:rPr>
        <w:t xml:space="preserve">- כל מידע אשר יגיע לידי בקשר לביצוע הפעילות, בין אם נתקבל במהלכה או לאחר מכן, לרבות ומבלי לפגוע בכלליות האמור לעיל: מידע אשר יימסר על ידי המרכז הרפואי ו/או כל גורם אחר ו/או מי מטעמו. </w:t>
      </w:r>
    </w:p>
    <w:p w14:paraId="637651A2" w14:textId="77777777" w:rsidR="007D2304" w:rsidRDefault="007D2304" w:rsidP="007D2304">
      <w:pPr>
        <w:spacing w:after="200" w:line="360" w:lineRule="auto"/>
        <w:ind w:left="30"/>
        <w:jc w:val="both"/>
        <w:rPr>
          <w:rFonts w:ascii="Calibri" w:hAnsi="Calibri"/>
          <w:sz w:val="22"/>
          <w:szCs w:val="22"/>
          <w:rtl/>
        </w:rPr>
      </w:pPr>
      <w:r>
        <w:rPr>
          <w:rFonts w:ascii="Calibri" w:hAnsi="Calibri" w:hint="cs"/>
          <w:sz w:val="22"/>
          <w:szCs w:val="22"/>
          <w:rtl/>
        </w:rPr>
        <w:t>"</w:t>
      </w:r>
      <w:r>
        <w:rPr>
          <w:rFonts w:ascii="Calibri" w:hAnsi="Calibri" w:hint="cs"/>
          <w:b/>
          <w:bCs/>
          <w:sz w:val="22"/>
          <w:szCs w:val="22"/>
          <w:rtl/>
        </w:rPr>
        <w:t>זכויות קניין רוחני</w:t>
      </w:r>
      <w:r>
        <w:rPr>
          <w:rFonts w:ascii="Calibri" w:hAnsi="Calibri" w:hint="cs"/>
          <w:sz w:val="22"/>
          <w:szCs w:val="22"/>
          <w:rtl/>
        </w:rPr>
        <w:t>" – כל זכות קנין רוחני 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w:t>
      </w:r>
    </w:p>
    <w:p w14:paraId="4D269A48"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tl/>
        </w:rPr>
      </w:pPr>
      <w:r>
        <w:rPr>
          <w:rFonts w:ascii="David" w:hAnsi="David" w:hint="cs"/>
          <w:sz w:val="22"/>
          <w:szCs w:val="22"/>
          <w:rtl/>
        </w:rPr>
        <w:t>צד ב'  מתחייב לשמור את המידע ו/או הסודות המקצועיים בסודיות מוחלטת ולעשות בהם שימוש אך ורק לצורך ביצוע הפעילות. למען הסר ספק, ומבלי לפגוע בכלליות האמור, צד ב' מתחייב שלא לפרסם, להעביר, להודיע, למסור או להביא לידיעת כל אדם את המידע ו/או הסודות המקצועיים.</w:t>
      </w:r>
    </w:p>
    <w:p w14:paraId="5CF989A1" w14:textId="77777777" w:rsidR="007D2304" w:rsidRDefault="007D2304" w:rsidP="007D2304">
      <w:pPr>
        <w:widowControl w:val="0"/>
        <w:numPr>
          <w:ilvl w:val="0"/>
          <w:numId w:val="32"/>
        </w:numPr>
        <w:tabs>
          <w:tab w:val="clear" w:pos="709"/>
          <w:tab w:val="clear" w:pos="1418"/>
          <w:tab w:val="clear" w:pos="2268"/>
          <w:tab w:val="clear" w:pos="3289"/>
          <w:tab w:val="left" w:pos="368"/>
        </w:tabs>
        <w:autoSpaceDE w:val="0"/>
        <w:autoSpaceDN w:val="0"/>
        <w:spacing w:before="120" w:after="120" w:line="360" w:lineRule="auto"/>
        <w:jc w:val="both"/>
        <w:rPr>
          <w:rFonts w:ascii="Calibri" w:hAnsi="Calibri"/>
          <w:sz w:val="22"/>
          <w:szCs w:val="22"/>
          <w:rtl/>
        </w:rPr>
      </w:pPr>
      <w:r>
        <w:rPr>
          <w:rFonts w:ascii="Calibri" w:hAnsi="Calibri" w:hint="cs"/>
          <w:sz w:val="22"/>
          <w:szCs w:val="22"/>
          <w:rtl/>
        </w:rPr>
        <w:t xml:space="preserve">צד ב' מתחייב שלא לצלם בכל צורה שהיא צילומים במתחם בית החולים, אלא אם כן הדבר נדרש במסגרת ביצוע ההסכם ולצורך זה בלבד. </w:t>
      </w:r>
    </w:p>
    <w:p w14:paraId="6C21DEA5" w14:textId="77777777" w:rsidR="007D2304" w:rsidRDefault="007D2304" w:rsidP="007D2304">
      <w:pPr>
        <w:widowControl w:val="0"/>
        <w:numPr>
          <w:ilvl w:val="0"/>
          <w:numId w:val="32"/>
        </w:numPr>
        <w:tabs>
          <w:tab w:val="clear" w:pos="709"/>
          <w:tab w:val="clear" w:pos="1418"/>
          <w:tab w:val="clear" w:pos="2268"/>
          <w:tab w:val="clear" w:pos="3289"/>
          <w:tab w:val="left" w:pos="494"/>
        </w:tabs>
        <w:autoSpaceDE w:val="0"/>
        <w:autoSpaceDN w:val="0"/>
        <w:spacing w:before="120" w:after="120" w:line="360" w:lineRule="auto"/>
        <w:jc w:val="both"/>
        <w:rPr>
          <w:rFonts w:ascii="Calibri" w:hAnsi="Calibri"/>
          <w:sz w:val="22"/>
          <w:szCs w:val="22"/>
        </w:rPr>
      </w:pPr>
      <w:r>
        <w:rPr>
          <w:rFonts w:ascii="Calibri" w:hAnsi="Calibri" w:hint="cs"/>
          <w:sz w:val="22"/>
          <w:szCs w:val="22"/>
          <w:rtl/>
        </w:rPr>
        <w:t xml:space="preserve">צד ב' מתחייב שלא לעשות כל שימוש במערכות המחשוב של המרכז הרפואי,  אלא אם כן הדבר נדרש במסגרת ההסכם ולצורך זה בלבד ובאישור מפורש של הנהלת המרכז הרפואי. </w:t>
      </w:r>
    </w:p>
    <w:p w14:paraId="6A675521" w14:textId="77777777" w:rsidR="007D2304" w:rsidRDefault="007D2304" w:rsidP="007D2304">
      <w:pPr>
        <w:numPr>
          <w:ilvl w:val="0"/>
          <w:numId w:val="33"/>
        </w:numPr>
        <w:tabs>
          <w:tab w:val="clear" w:pos="709"/>
          <w:tab w:val="clear" w:pos="1418"/>
          <w:tab w:val="clear" w:pos="2268"/>
          <w:tab w:val="clear" w:pos="3289"/>
        </w:tabs>
        <w:spacing w:after="200" w:line="360" w:lineRule="auto"/>
        <w:contextualSpacing/>
        <w:jc w:val="both"/>
        <w:rPr>
          <w:rFonts w:ascii="David" w:hAnsi="David"/>
          <w:sz w:val="22"/>
          <w:szCs w:val="22"/>
        </w:rPr>
      </w:pPr>
      <w:r>
        <w:rPr>
          <w:rFonts w:ascii="David" w:hAnsi="David" w:hint="cs"/>
          <w:sz w:val="22"/>
          <w:szCs w:val="22"/>
          <w:rtl/>
        </w:rPr>
        <w:lastRenderedPageBreak/>
        <w:t>צד ב' לא יוציא כל מידע רפואי, מידע על שוהים ב</w:t>
      </w:r>
      <w:r>
        <w:rPr>
          <w:rFonts w:ascii="Calibri" w:hAnsi="Calibri" w:hint="cs"/>
          <w:sz w:val="22"/>
          <w:szCs w:val="22"/>
          <w:rtl/>
        </w:rPr>
        <w:t>מרכז הרפואי</w:t>
      </w:r>
      <w:r>
        <w:rPr>
          <w:rFonts w:ascii="David" w:hAnsi="David" w:hint="cs"/>
          <w:sz w:val="22"/>
          <w:szCs w:val="22"/>
          <w:rtl/>
        </w:rPr>
        <w:t xml:space="preserve">, עובדים או כל מידע סודי אחר אל מחוץ לתחומי </w:t>
      </w:r>
      <w:r>
        <w:rPr>
          <w:rFonts w:ascii="Calibri" w:hAnsi="Calibri" w:hint="cs"/>
          <w:sz w:val="22"/>
          <w:szCs w:val="22"/>
          <w:rtl/>
        </w:rPr>
        <w:t>המרכז הרפואי</w:t>
      </w:r>
      <w:r>
        <w:rPr>
          <w:rFonts w:ascii="David" w:hAnsi="David" w:hint="cs"/>
          <w:sz w:val="22"/>
          <w:szCs w:val="22"/>
          <w:rtl/>
        </w:rPr>
        <w:t xml:space="preserve">. הדברים אמורים לגבי כל צורה של מידע (דיגיטילי, פיזי או כל צורה אחרת). </w:t>
      </w:r>
    </w:p>
    <w:p w14:paraId="1939B020" w14:textId="77777777" w:rsidR="007D2304" w:rsidRDefault="007D2304" w:rsidP="007D2304">
      <w:pPr>
        <w:numPr>
          <w:ilvl w:val="0"/>
          <w:numId w:val="33"/>
        </w:numPr>
        <w:tabs>
          <w:tab w:val="clear" w:pos="709"/>
          <w:tab w:val="clear" w:pos="1418"/>
          <w:tab w:val="clear" w:pos="2268"/>
          <w:tab w:val="clear" w:pos="3289"/>
        </w:tabs>
        <w:spacing w:after="200" w:line="360" w:lineRule="auto"/>
        <w:ind w:left="1106"/>
        <w:contextualSpacing/>
        <w:jc w:val="both"/>
        <w:rPr>
          <w:rFonts w:ascii="David" w:hAnsi="David"/>
          <w:sz w:val="22"/>
          <w:szCs w:val="22"/>
        </w:rPr>
      </w:pPr>
      <w:r>
        <w:rPr>
          <w:rFonts w:ascii="David" w:hAnsi="David" w:hint="cs"/>
          <w:sz w:val="22"/>
          <w:szCs w:val="22"/>
          <w:rtl/>
        </w:rPr>
        <w:t xml:space="preserve">צד ב' לא יעבד המידע בכל אמצעי שאיננו רכוש </w:t>
      </w:r>
      <w:r>
        <w:rPr>
          <w:rFonts w:ascii="Calibri" w:hAnsi="Calibri" w:hint="cs"/>
          <w:sz w:val="22"/>
          <w:szCs w:val="22"/>
          <w:rtl/>
        </w:rPr>
        <w:t>המרכז הרפואי</w:t>
      </w:r>
      <w:r>
        <w:rPr>
          <w:rFonts w:ascii="David" w:hAnsi="David" w:hint="cs"/>
          <w:sz w:val="22"/>
          <w:szCs w:val="22"/>
          <w:rtl/>
        </w:rPr>
        <w:t xml:space="preserve"> אלא אם כן ניתן לכך אישור מפורש על ידי הגורם המוסמך ובכתב.</w:t>
      </w:r>
    </w:p>
    <w:p w14:paraId="55268CFF" w14:textId="77777777" w:rsidR="007D2304" w:rsidRDefault="007D2304" w:rsidP="007D2304">
      <w:pPr>
        <w:numPr>
          <w:ilvl w:val="0"/>
          <w:numId w:val="32"/>
        </w:numPr>
        <w:tabs>
          <w:tab w:val="clear" w:pos="709"/>
          <w:tab w:val="clear" w:pos="1418"/>
          <w:tab w:val="clear" w:pos="2268"/>
          <w:tab w:val="clear" w:pos="3289"/>
        </w:tabs>
        <w:spacing w:after="200" w:line="360" w:lineRule="auto"/>
        <w:contextualSpacing/>
        <w:jc w:val="both"/>
        <w:rPr>
          <w:rFonts w:ascii="David" w:hAnsi="David"/>
          <w:sz w:val="22"/>
          <w:szCs w:val="22"/>
        </w:rPr>
      </w:pPr>
      <w:r>
        <w:rPr>
          <w:rFonts w:ascii="David" w:hAnsi="David" w:hint="cs"/>
          <w:sz w:val="22"/>
          <w:szCs w:val="22"/>
          <w:rtl/>
        </w:rPr>
        <w:t>צד ב' מתחייב לנקוט אמצעי זהירות קפדניים ולעשות את כל הדרוש מבחינה בטיחותית, ביטחונית, נוהלית או אחרת כדי לקיים את התחייבויותיו על פי התחייבות זו.</w:t>
      </w:r>
    </w:p>
    <w:p w14:paraId="42FBF684" w14:textId="77777777" w:rsidR="007D2304" w:rsidRDefault="007D2304" w:rsidP="007D2304">
      <w:pPr>
        <w:widowControl w:val="0"/>
        <w:numPr>
          <w:ilvl w:val="0"/>
          <w:numId w:val="32"/>
        </w:numPr>
        <w:tabs>
          <w:tab w:val="clear" w:pos="709"/>
          <w:tab w:val="clear" w:pos="1418"/>
          <w:tab w:val="clear" w:pos="2268"/>
          <w:tab w:val="clear" w:pos="3289"/>
          <w:tab w:val="left" w:pos="494"/>
        </w:tabs>
        <w:autoSpaceDE w:val="0"/>
        <w:autoSpaceDN w:val="0"/>
        <w:spacing w:before="120" w:after="120" w:line="360" w:lineRule="auto"/>
        <w:jc w:val="both"/>
        <w:rPr>
          <w:rFonts w:ascii="Calibri" w:hAnsi="Calibri"/>
          <w:sz w:val="22"/>
          <w:szCs w:val="22"/>
        </w:rPr>
      </w:pPr>
      <w:r>
        <w:rPr>
          <w:rFonts w:ascii="Tahoma" w:hAnsi="Tahoma" w:hint="cs"/>
          <w:sz w:val="22"/>
          <w:szCs w:val="22"/>
          <w:rtl/>
        </w:rPr>
        <w:t>צד ב' מתחייב כי מידע הנוגע ל</w:t>
      </w:r>
      <w:r>
        <w:rPr>
          <w:rFonts w:ascii="Calibri" w:hAnsi="Calibri" w:hint="cs"/>
          <w:sz w:val="22"/>
          <w:szCs w:val="22"/>
          <w:rtl/>
        </w:rPr>
        <w:t xml:space="preserve"> מרכז הרפואי</w:t>
      </w:r>
      <w:r>
        <w:rPr>
          <w:rFonts w:ascii="Tahoma" w:hAnsi="Tahoma" w:hint="cs"/>
          <w:sz w:val="22"/>
          <w:szCs w:val="22"/>
          <w:rtl/>
        </w:rPr>
        <w:t xml:space="preserve">, על כל צורותיו, המועבר למשרדיו ו/או לעובדיו ו/או לסטודנטים לא יצא מחזקתו אלא חזרה למשרדי </w:t>
      </w:r>
      <w:r>
        <w:rPr>
          <w:rFonts w:ascii="Calibri" w:hAnsi="Calibri" w:hint="cs"/>
          <w:sz w:val="22"/>
          <w:szCs w:val="22"/>
          <w:rtl/>
        </w:rPr>
        <w:t>המרכז הרפואי</w:t>
      </w:r>
      <w:r>
        <w:rPr>
          <w:rFonts w:ascii="Tahoma" w:hAnsi="Tahoma" w:hint="cs"/>
          <w:sz w:val="22"/>
          <w:szCs w:val="22"/>
          <w:rtl/>
        </w:rPr>
        <w:t>. במידה וקיים צורך להוציא מידע מחוץ לחזקתו, יעשה הדבר אך ורק לאחר קבלת אישור מראש ובכתב ממנהל אבטחת מידע או מי שהוסמך לכך מטעם בית החולים. בתום השימוש בחומר יוודא גריסתו או החזרתו ל</w:t>
      </w:r>
      <w:r>
        <w:rPr>
          <w:rFonts w:ascii="Calibri" w:hAnsi="Calibri" w:hint="cs"/>
          <w:sz w:val="22"/>
          <w:szCs w:val="22"/>
          <w:rtl/>
        </w:rPr>
        <w:t xml:space="preserve"> מרכז הרפואי</w:t>
      </w:r>
      <w:r>
        <w:rPr>
          <w:rFonts w:ascii="Tahoma" w:hAnsi="Tahoma" w:hint="cs"/>
          <w:sz w:val="22"/>
          <w:szCs w:val="22"/>
          <w:rtl/>
        </w:rPr>
        <w:t xml:space="preserve"> לפי הנחיות </w:t>
      </w:r>
      <w:r>
        <w:rPr>
          <w:rFonts w:ascii="Calibri" w:hAnsi="Calibri" w:hint="cs"/>
          <w:sz w:val="22"/>
          <w:szCs w:val="22"/>
          <w:rtl/>
        </w:rPr>
        <w:t>המרכז הרפואי.</w:t>
      </w:r>
    </w:p>
    <w:p w14:paraId="572D04A9" w14:textId="77777777" w:rsidR="007D2304" w:rsidRDefault="007D2304" w:rsidP="007D2304">
      <w:pPr>
        <w:numPr>
          <w:ilvl w:val="0"/>
          <w:numId w:val="32"/>
        </w:numPr>
        <w:tabs>
          <w:tab w:val="clear" w:pos="709"/>
          <w:tab w:val="clear" w:pos="1418"/>
          <w:tab w:val="clear" w:pos="2268"/>
          <w:tab w:val="clear" w:pos="3289"/>
        </w:tabs>
        <w:spacing w:before="120" w:after="120" w:line="276" w:lineRule="auto"/>
        <w:ind w:right="360"/>
        <w:rPr>
          <w:rFonts w:ascii="Tahoma" w:hAnsi="Tahoma"/>
          <w:sz w:val="22"/>
          <w:szCs w:val="22"/>
        </w:rPr>
      </w:pPr>
      <w:r>
        <w:rPr>
          <w:rFonts w:ascii="Tahoma" w:hAnsi="Tahoma" w:hint="cs"/>
          <w:sz w:val="22"/>
          <w:szCs w:val="22"/>
          <w:rtl/>
        </w:rPr>
        <w:t xml:space="preserve">צד ב' מתחייב כי בכל מקרה של אובדן מידע כלשהו יודיע על כך מיידית לבית החולים. </w:t>
      </w:r>
    </w:p>
    <w:p w14:paraId="7518B802" w14:textId="77777777" w:rsidR="007D2304" w:rsidRDefault="007D2304" w:rsidP="007D2304">
      <w:pPr>
        <w:widowControl w:val="0"/>
        <w:numPr>
          <w:ilvl w:val="0"/>
          <w:numId w:val="32"/>
        </w:numPr>
        <w:tabs>
          <w:tab w:val="clear" w:pos="709"/>
          <w:tab w:val="clear" w:pos="1418"/>
          <w:tab w:val="clear" w:pos="2268"/>
          <w:tab w:val="clear" w:pos="3289"/>
          <w:tab w:val="left" w:pos="368"/>
        </w:tabs>
        <w:autoSpaceDE w:val="0"/>
        <w:autoSpaceDN w:val="0"/>
        <w:spacing w:before="120" w:after="120" w:line="360" w:lineRule="auto"/>
        <w:jc w:val="both"/>
        <w:rPr>
          <w:rFonts w:ascii="Calibri" w:hAnsi="Calibri"/>
          <w:sz w:val="22"/>
          <w:szCs w:val="22"/>
        </w:rPr>
      </w:pPr>
      <w:r>
        <w:rPr>
          <w:rFonts w:ascii="Calibri" w:hAnsi="Calibri" w:hint="cs"/>
          <w:sz w:val="22"/>
          <w:szCs w:val="22"/>
          <w:rtl/>
        </w:rPr>
        <w:t>צד ב' מצהיר כי ידוע לו ששימוש במידע שיגיע לידיו במהלך ביצוע ההסכם ומסירתו לאחר מהווים עבירה על פי חוק עונשין, התשל"ז – 1997 וחוק הגנת הפרטיות, התשמ"א- 1981.</w:t>
      </w:r>
    </w:p>
    <w:p w14:paraId="5058252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 xml:space="preserve">צד ב' מצהיר כי הוא מודע לכך שהעברת מידע ו/או סודות מקצועיים כאמור, למאן דהוא, ללא אישור בכתב מאת </w:t>
      </w:r>
      <w:r>
        <w:rPr>
          <w:rFonts w:ascii="Calibri" w:hAnsi="Calibri" w:hint="cs"/>
          <w:sz w:val="22"/>
          <w:szCs w:val="22"/>
          <w:rtl/>
        </w:rPr>
        <w:t>המרכז הרפואי</w:t>
      </w:r>
      <w:r>
        <w:rPr>
          <w:rFonts w:ascii="David" w:hAnsi="David" w:hint="cs"/>
          <w:sz w:val="22"/>
          <w:szCs w:val="22"/>
          <w:rtl/>
        </w:rPr>
        <w:t>, עלול להסב ל</w:t>
      </w:r>
      <w:r>
        <w:rPr>
          <w:rFonts w:ascii="Calibri" w:hAnsi="Calibri" w:hint="cs"/>
          <w:sz w:val="22"/>
          <w:szCs w:val="22"/>
          <w:rtl/>
        </w:rPr>
        <w:t xml:space="preserve"> מרכז הרפואי</w:t>
      </w:r>
      <w:r>
        <w:rPr>
          <w:rFonts w:ascii="David" w:hAnsi="David" w:hint="cs"/>
          <w:sz w:val="22"/>
          <w:szCs w:val="22"/>
          <w:rtl/>
        </w:rPr>
        <w:t xml:space="preserve"> נזקים כלכליים משמעותיים ביותר.</w:t>
      </w:r>
    </w:p>
    <w:p w14:paraId="60962FE5"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 xml:space="preserve">צד ב' מתחייב לפעול על פי הנחיות </w:t>
      </w:r>
      <w:r>
        <w:rPr>
          <w:rFonts w:ascii="Calibri" w:hAnsi="Calibri" w:hint="cs"/>
          <w:sz w:val="22"/>
          <w:szCs w:val="22"/>
          <w:rtl/>
        </w:rPr>
        <w:t>המרכז הרפואי</w:t>
      </w:r>
      <w:r>
        <w:rPr>
          <w:rFonts w:ascii="David" w:hAnsi="David" w:hint="cs"/>
          <w:sz w:val="22"/>
          <w:szCs w:val="22"/>
          <w:rtl/>
        </w:rPr>
        <w:t xml:space="preserve"> בכל הקשור להסדרת הבטחת המידע ונוהלי הגישה למידע, לאיסוף, לסימון, לאימות ולעיבוד הנתונים; וכן מצהיר ומאשר כי הוא מכיר את הוראות חוק הגנת הפרטיות, התשמ"א - 1981 ותקנותיו ויעשה ויפעל כמתחייב מחוק זה ומכל חיקוק אחר בתוקף, הנוגע לשמירתו וסודיותו של המידע שיימצא ברשותו.</w:t>
      </w:r>
    </w:p>
    <w:p w14:paraId="7CB83F2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 xml:space="preserve">צד ב' מתחייב להחזיר לידי </w:t>
      </w:r>
      <w:r>
        <w:rPr>
          <w:rFonts w:ascii="Calibri" w:hAnsi="Calibri" w:hint="cs"/>
          <w:sz w:val="22"/>
          <w:szCs w:val="22"/>
          <w:rtl/>
        </w:rPr>
        <w:t>המרכז הרפואי</w:t>
      </w:r>
      <w:r>
        <w:rPr>
          <w:rFonts w:ascii="David" w:hAnsi="David" w:hint="cs"/>
          <w:sz w:val="22"/>
          <w:szCs w:val="22"/>
          <w:rtl/>
        </w:rPr>
        <w:t xml:space="preserve"> ולחזקתו ותוך שבוע ממועד סיום הפעילות, כל חומר כתוב או אחר או חפץ שקיבל או השייך ל</w:t>
      </w:r>
      <w:r>
        <w:rPr>
          <w:rFonts w:ascii="Calibri" w:hAnsi="Calibri" w:hint="cs"/>
          <w:sz w:val="22"/>
          <w:szCs w:val="22"/>
          <w:rtl/>
        </w:rPr>
        <w:t>מרכז הרפואי</w:t>
      </w:r>
      <w:r>
        <w:rPr>
          <w:rFonts w:ascii="David" w:hAnsi="David" w:hint="cs"/>
          <w:sz w:val="22"/>
          <w:szCs w:val="22"/>
          <w:rtl/>
        </w:rPr>
        <w:t xml:space="preserve"> שהגיע לחזקתו או לידיו עקב ביצוע ההסכם מכל אדם או גוף או חומר שהוכן עבור </w:t>
      </w:r>
      <w:r>
        <w:rPr>
          <w:rFonts w:ascii="Calibri" w:hAnsi="Calibri" w:hint="cs"/>
          <w:sz w:val="22"/>
          <w:szCs w:val="22"/>
          <w:rtl/>
        </w:rPr>
        <w:t>המרכז הרפואי</w:t>
      </w:r>
      <w:r>
        <w:rPr>
          <w:rFonts w:ascii="David" w:hAnsi="David" w:hint="cs"/>
          <w:sz w:val="22"/>
          <w:szCs w:val="22"/>
          <w:rtl/>
        </w:rPr>
        <w:t>. כמו כן, צד ב' מתחייב לא לשמור אצלו עותק כלשהו של חומר כאמור או של מידע.</w:t>
      </w:r>
    </w:p>
    <w:p w14:paraId="435BA8A3"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אם תחול על צד ב' או על מי מטעמו חובה על פי דין לגלות מידע שהוא חייב שמירתו בסוד לפי ההסכם, יודיע על כך ל</w:t>
      </w:r>
      <w:r>
        <w:rPr>
          <w:rFonts w:ascii="Calibri" w:hAnsi="Calibri" w:hint="cs"/>
          <w:sz w:val="22"/>
          <w:szCs w:val="22"/>
          <w:rtl/>
        </w:rPr>
        <w:t xml:space="preserve"> מרכז הרפואי</w:t>
      </w:r>
      <w:r>
        <w:rPr>
          <w:rFonts w:ascii="David" w:hAnsi="David" w:hint="cs"/>
          <w:sz w:val="22"/>
          <w:szCs w:val="22"/>
          <w:rtl/>
        </w:rPr>
        <w:t xml:space="preserve"> באופן מיידי, כך שיוכל להפנות בקשה לערכאה המתאימה בקשה לצו חיסיון ו / או צו מניעה לשימוש במידע. אם לא יינתן צו כאמור או אם </w:t>
      </w:r>
      <w:r>
        <w:rPr>
          <w:rFonts w:ascii="Calibri" w:hAnsi="Calibri" w:hint="cs"/>
          <w:sz w:val="22"/>
          <w:szCs w:val="22"/>
          <w:rtl/>
        </w:rPr>
        <w:t>המרכז הרפואי</w:t>
      </w:r>
      <w:r>
        <w:rPr>
          <w:rFonts w:ascii="David" w:hAnsi="David" w:hint="cs"/>
          <w:sz w:val="22"/>
          <w:szCs w:val="22"/>
          <w:rtl/>
        </w:rPr>
        <w:t xml:space="preserve"> יוותר על זכויותיו לגבי מידע מסוים, יהיה רשאי לגלות את אותו חלק מהמידע הדרוש על פי דין ויעשה כל שביכולתו על מנת שהמידע הנמסר יישמר בסוד.</w:t>
      </w:r>
    </w:p>
    <w:p w14:paraId="2E615D9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למען הסר ספק, צד ב' מצהיר בזאת ומתחייב כי אין ולא תהיה לו כל זכות מכל מין וסוג שהוא, לרבות זכות קניין רוחני כהגדרתה לעיל, זכות יוצרים או זכות קנינית אחרת בכל מסמך, דו"ח, תכנית, תוכנת מחשב, חומר, תוצר, תוצאות, נתונים ועבודות, ממשקים, נספחים, טיוטות, תרשימים, מפרטים וכל מידע אחר או מידע הגלום בתוצרים שהכין או ריכז/השתתף בהכנתם/ריכוזם או הכין/ריכז/השתתף מי מטעמו לשם ביצוע ההסכם או כתוצאה ממנו (בסעיף זה "התוצרים"), לרבות כל תוצרי הביניים של התוצרים וכל אלה שייכים באופן בלעדי ומלא למרכז הרפואי. צד ב' ממחה בזאת את זכויותיו, ככל שהן קיימות, באופן מלא ובלעדי בכל התוצרים ותוצרי הביניים לבית החולים.</w:t>
      </w:r>
    </w:p>
    <w:p w14:paraId="685044AB"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צד ב' מתחייב לא לפרסם וכן לא להרשות לפרסם כל דבר הכרוך בביצוע ההסכם, תוצאותיו וכל הנובע מהם אלא אם כן קיבל את הסכמת המרכז הרפואי מראש ובכתב.</w:t>
      </w:r>
    </w:p>
    <w:p w14:paraId="6A6733A7"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tl/>
        </w:rPr>
      </w:pPr>
      <w:r>
        <w:rPr>
          <w:rFonts w:ascii="David" w:hAnsi="David" w:hint="cs"/>
          <w:sz w:val="22"/>
          <w:szCs w:val="22"/>
          <w:rtl/>
        </w:rPr>
        <w:t xml:space="preserve">מבלי לגרוע מהאמור צד ב' מתחייב להודיע למרכז הרפואי על כל אמצאה, כמשמעותה בחוק הפטנטים, התשכ"ז – 1967,  או מידע שיש בו זכויות קניין רוחני והוא בעל פוטנציאל מימוש מסחרי (להלן: "תוצר לוואי מסחרי"), בין שהינו נשוא לפטנט ובין אם לאו הנובעת מביצוע ההסכם וזאת מיד עם גילויה או פיתוחה. מבלי לפגוע באמור לעיל, צד ב' מתחייב שלא לפעול בכל דרך שהיא לרישום פטנט הקשור עם ביצוע ההסכם או נובע ממנו.  וכן מתחייב להימנע מביצוע העברת זכויות לצד ג' כלשהו באמצאה או בפטנט הנובעים מהשירותים או תוצאותיהם </w:t>
      </w:r>
      <w:r>
        <w:rPr>
          <w:rFonts w:ascii="David" w:hAnsi="David" w:hint="cs"/>
          <w:sz w:val="22"/>
          <w:szCs w:val="22"/>
          <w:rtl/>
        </w:rPr>
        <w:lastRenderedPageBreak/>
        <w:t>או בשימוש בהם או ניצולם וכל זאת ללא קבלת הסכמה מהמרכז הרפואי מראש ובכתב.  הבעלות באמצאה או בתוצר הלוואי המסחרי כאמור תהיה של המרכז הרפואי, אלא אם יסוכם אחרת מראש ובכתב.</w:t>
      </w:r>
    </w:p>
    <w:p w14:paraId="14357E37" w14:textId="77777777" w:rsidR="007D2304" w:rsidRDefault="007D2304" w:rsidP="007D2304">
      <w:pPr>
        <w:overflowPunct w:val="0"/>
        <w:autoSpaceDE w:val="0"/>
        <w:autoSpaceDN w:val="0"/>
        <w:adjustRightInd w:val="0"/>
        <w:spacing w:after="200" w:line="360" w:lineRule="auto"/>
        <w:ind w:left="391"/>
        <w:jc w:val="both"/>
        <w:textAlignment w:val="baseline"/>
        <w:rPr>
          <w:rFonts w:ascii="David" w:hAnsi="David"/>
          <w:sz w:val="22"/>
          <w:szCs w:val="22"/>
          <w:rtl/>
        </w:rPr>
      </w:pPr>
      <w:r>
        <w:rPr>
          <w:rFonts w:ascii="David" w:hAnsi="David" w:hint="cs"/>
          <w:sz w:val="22"/>
          <w:szCs w:val="22"/>
          <w:rtl/>
        </w:rPr>
        <w:t xml:space="preserve">צד ב' מתחייב בכל מקרה כאמור לעיל, לנקוט בכל הצעדים הדרושים להבטחת זכויותיו של המרכז הרפואי ובכלל זה שמירה על סודיות, מסירת כל המידע הנדרש, חתימה על מסמכים וטפסים כנדרש וסיוע בהגנה על האמצאה. </w:t>
      </w:r>
    </w:p>
    <w:p w14:paraId="6337B0B6" w14:textId="77777777" w:rsidR="007D2304" w:rsidRDefault="007D2304" w:rsidP="007D2304">
      <w:pPr>
        <w:overflowPunct w:val="0"/>
        <w:autoSpaceDE w:val="0"/>
        <w:autoSpaceDN w:val="0"/>
        <w:adjustRightInd w:val="0"/>
        <w:spacing w:after="200" w:line="360" w:lineRule="auto"/>
        <w:ind w:left="391"/>
        <w:jc w:val="both"/>
        <w:textAlignment w:val="baseline"/>
        <w:rPr>
          <w:rFonts w:ascii="David" w:hAnsi="David"/>
          <w:sz w:val="22"/>
          <w:szCs w:val="22"/>
          <w:rtl/>
        </w:rPr>
      </w:pPr>
      <w:r>
        <w:rPr>
          <w:rFonts w:ascii="David" w:hAnsi="David" w:hint="cs"/>
          <w:sz w:val="22"/>
          <w:szCs w:val="22"/>
          <w:rtl/>
        </w:rPr>
        <w:t xml:space="preserve">צד ב' מתחייב להיות אחראי כלפי </w:t>
      </w:r>
      <w:r>
        <w:rPr>
          <w:rFonts w:ascii="Calibri" w:hAnsi="Calibri" w:hint="cs"/>
          <w:sz w:val="22"/>
          <w:szCs w:val="22"/>
          <w:rtl/>
        </w:rPr>
        <w:t>המרכז הרפואי</w:t>
      </w:r>
      <w:r>
        <w:rPr>
          <w:rFonts w:ascii="David" w:hAnsi="David" w:hint="cs"/>
          <w:sz w:val="22"/>
          <w:szCs w:val="22"/>
          <w:rtl/>
        </w:rPr>
        <w:t xml:space="preserve"> על פי כל דין לכל נזק או פגיעה או הוצאה או תוצאה מכל סוג, אשר יגרמו </w:t>
      </w:r>
      <w:r>
        <w:rPr>
          <w:rFonts w:ascii="Calibri" w:hAnsi="Calibri" w:hint="cs"/>
          <w:sz w:val="22"/>
          <w:szCs w:val="22"/>
          <w:rtl/>
        </w:rPr>
        <w:t>למרכז הרפואי</w:t>
      </w:r>
      <w:r>
        <w:rPr>
          <w:rFonts w:ascii="David" w:hAnsi="David" w:hint="cs"/>
          <w:sz w:val="22"/>
          <w:szCs w:val="22"/>
          <w:rtl/>
        </w:rPr>
        <w:t xml:space="preserve"> ו/או לצד שלישי כלשהו כתוצאה מהפרת התחייבויות אלה, וזאת בין אם יהיה אחראי לבדו או ביחד עם אחרים.</w:t>
      </w:r>
    </w:p>
    <w:p w14:paraId="6A8320D0"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צד ב' מתחייב להביא לידיעת עובדיו ו/או מי מטעמו חובה זו של שמירת סודיות, זכויות קניין רוחני ואבטחת מידע. צד ב' מתחייב להחתים אף את עובדיו ו/או מי מטעמו על התחייבות בנוסח זה, מיד עם תחילת ביצוע  ההסכם. בכל מקרה של הפרת חובה על פי התחייבות זו על ידי מי מטעמו, יהיה צד ב' אחראי ישיר לאותה הפרה.</w:t>
      </w:r>
    </w:p>
    <w:p w14:paraId="438EBE94"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צד ב' מסכים כי ל</w:t>
      </w:r>
      <w:r>
        <w:rPr>
          <w:rFonts w:ascii="Calibri" w:hAnsi="Calibri" w:hint="cs"/>
          <w:sz w:val="22"/>
          <w:szCs w:val="22"/>
          <w:rtl/>
        </w:rPr>
        <w:t>מרכז הרפואי</w:t>
      </w:r>
      <w:r>
        <w:rPr>
          <w:rFonts w:ascii="David" w:hAnsi="David" w:hint="cs"/>
          <w:sz w:val="22"/>
          <w:szCs w:val="22"/>
          <w:rtl/>
        </w:rPr>
        <w:t xml:space="preserve"> תהא הזכות, על פי שיקול דעתו, לערוך בקרה על ביצוע התחייבויותיו על פי התחייבות זו, לרבות נושא החתמת עובדיו/מי מטעמו.</w:t>
      </w:r>
    </w:p>
    <w:p w14:paraId="563206A3" w14:textId="77777777" w:rsidR="007D2304" w:rsidRDefault="007D2304" w:rsidP="007D2304">
      <w:pPr>
        <w:numPr>
          <w:ilvl w:val="0"/>
          <w:numId w:val="32"/>
        </w:numPr>
        <w:tabs>
          <w:tab w:val="clear" w:pos="709"/>
          <w:tab w:val="clear" w:pos="1418"/>
          <w:tab w:val="clear" w:pos="2268"/>
          <w:tab w:val="clear" w:pos="3289"/>
        </w:tabs>
        <w:overflowPunct w:val="0"/>
        <w:autoSpaceDE w:val="0"/>
        <w:autoSpaceDN w:val="0"/>
        <w:adjustRightInd w:val="0"/>
        <w:spacing w:after="200" w:line="360" w:lineRule="auto"/>
        <w:contextualSpacing/>
        <w:jc w:val="both"/>
        <w:textAlignment w:val="baseline"/>
        <w:rPr>
          <w:rFonts w:ascii="David" w:hAnsi="David"/>
          <w:sz w:val="22"/>
          <w:szCs w:val="22"/>
        </w:rPr>
      </w:pPr>
      <w:r>
        <w:rPr>
          <w:rFonts w:ascii="David" w:hAnsi="David" w:hint="cs"/>
          <w:sz w:val="22"/>
          <w:szCs w:val="22"/>
          <w:rtl/>
        </w:rPr>
        <w:t>ידוע לצד ב' כי הפרת ההתחייבות המפורטות בנספח זה תקים ל</w:t>
      </w:r>
      <w:r>
        <w:rPr>
          <w:rFonts w:ascii="Calibri" w:hAnsi="Calibri" w:hint="cs"/>
          <w:sz w:val="22"/>
          <w:szCs w:val="22"/>
          <w:rtl/>
        </w:rPr>
        <w:t>מרכז הרפואי</w:t>
      </w:r>
      <w:r>
        <w:rPr>
          <w:rFonts w:ascii="David" w:hAnsi="David" w:hint="cs"/>
          <w:sz w:val="22"/>
          <w:szCs w:val="22"/>
          <w:rtl/>
        </w:rPr>
        <w:t xml:space="preserve"> זכות תביעה נפרדת ועצמאית כלפיו בגין הפרת החובות שלעיל, ו/או תהווה עילה לביטול ההסכם ותחייב אותו בפיצוי מוסכם של 10,000 ₪ בגין כל אירוע, בנוסף לכל סעד לו יהיה זכאי המרכז הרפואי על פי דין.</w:t>
      </w:r>
    </w:p>
    <w:p w14:paraId="58357102" w14:textId="4CC9467F" w:rsidR="007D2304" w:rsidRDefault="007D2304" w:rsidP="007D2304">
      <w:pPr>
        <w:widowControl w:val="0"/>
        <w:numPr>
          <w:ilvl w:val="0"/>
          <w:numId w:val="32"/>
        </w:numPr>
        <w:tabs>
          <w:tab w:val="clear" w:pos="709"/>
          <w:tab w:val="clear" w:pos="1418"/>
          <w:tab w:val="clear" w:pos="2268"/>
          <w:tab w:val="clear" w:pos="3289"/>
          <w:tab w:val="left" w:pos="494"/>
          <w:tab w:val="left" w:pos="8306"/>
        </w:tabs>
        <w:autoSpaceDE w:val="0"/>
        <w:autoSpaceDN w:val="0"/>
        <w:spacing w:before="120" w:after="120" w:line="360" w:lineRule="auto"/>
        <w:ind w:right="90"/>
        <w:contextualSpacing/>
        <w:jc w:val="both"/>
        <w:rPr>
          <w:rFonts w:ascii="Tahoma" w:hAnsi="Tahoma"/>
          <w:sz w:val="22"/>
          <w:szCs w:val="22"/>
        </w:rPr>
      </w:pPr>
      <w:r>
        <w:rPr>
          <w:rFonts w:ascii="Tahoma" w:hAnsi="Tahoma" w:hint="cs"/>
          <w:sz w:val="22"/>
          <w:szCs w:val="22"/>
          <w:rtl/>
        </w:rPr>
        <w:t xml:space="preserve">למען הסר ספק מובהר בזאת כי התחייבויותיו של צד ב' לעיל תעמודנה בעינן גם בתום תקופת ההתקשרות ואין להתחייבויות אלה הגבלת זמן.  </w:t>
      </w:r>
    </w:p>
    <w:p w14:paraId="60A25BD0" w14:textId="77777777" w:rsidR="00055EF3" w:rsidRDefault="00055EF3" w:rsidP="00055EF3">
      <w:pPr>
        <w:widowControl w:val="0"/>
        <w:tabs>
          <w:tab w:val="clear" w:pos="709"/>
          <w:tab w:val="clear" w:pos="1418"/>
          <w:tab w:val="clear" w:pos="2268"/>
          <w:tab w:val="clear" w:pos="3289"/>
          <w:tab w:val="left" w:pos="494"/>
          <w:tab w:val="left" w:pos="8306"/>
        </w:tabs>
        <w:autoSpaceDE w:val="0"/>
        <w:autoSpaceDN w:val="0"/>
        <w:spacing w:before="120" w:after="120" w:line="360" w:lineRule="auto"/>
        <w:ind w:left="390" w:right="90"/>
        <w:contextualSpacing/>
        <w:jc w:val="both"/>
        <w:rPr>
          <w:rFonts w:ascii="Tahoma" w:hAnsi="Tahoma"/>
          <w:sz w:val="22"/>
          <w:szCs w:val="22"/>
        </w:rPr>
      </w:pPr>
    </w:p>
    <w:p w14:paraId="153D32BF" w14:textId="77777777" w:rsidR="007D2304" w:rsidRDefault="007D2304" w:rsidP="007D2304">
      <w:pPr>
        <w:widowControl w:val="0"/>
        <w:tabs>
          <w:tab w:val="left" w:pos="494"/>
          <w:tab w:val="left" w:pos="8306"/>
        </w:tabs>
        <w:autoSpaceDE w:val="0"/>
        <w:autoSpaceDN w:val="0"/>
        <w:spacing w:before="120" w:after="120" w:line="360" w:lineRule="auto"/>
        <w:ind w:left="390" w:right="90"/>
        <w:contextualSpacing/>
        <w:jc w:val="both"/>
        <w:rPr>
          <w:rFonts w:ascii="Tahoma" w:hAnsi="Tahoma"/>
          <w:sz w:val="22"/>
          <w:szCs w:val="22"/>
        </w:rPr>
      </w:pPr>
    </w:p>
    <w:tbl>
      <w:tblPr>
        <w:bidiVisual/>
        <w:tblW w:w="9705" w:type="dxa"/>
        <w:tblLayout w:type="fixed"/>
        <w:tblLook w:val="00A0" w:firstRow="1" w:lastRow="0" w:firstColumn="1" w:lastColumn="0" w:noHBand="0" w:noVBand="0"/>
      </w:tblPr>
      <w:tblGrid>
        <w:gridCol w:w="1200"/>
        <w:gridCol w:w="2835"/>
        <w:gridCol w:w="2835"/>
        <w:gridCol w:w="2835"/>
      </w:tblGrid>
      <w:tr w:rsidR="007D2304" w14:paraId="431C89ED" w14:textId="77777777" w:rsidTr="00A52370">
        <w:tc>
          <w:tcPr>
            <w:tcW w:w="9705" w:type="dxa"/>
            <w:gridSpan w:val="4"/>
            <w:hideMark/>
          </w:tcPr>
          <w:p w14:paraId="0CED2BF6" w14:textId="77777777" w:rsidR="007D2304" w:rsidRDefault="007D2304" w:rsidP="00A52370">
            <w:pPr>
              <w:spacing w:after="100" w:afterAutospacing="1" w:line="360" w:lineRule="auto"/>
              <w:jc w:val="center"/>
              <w:rPr>
                <w:rFonts w:ascii="Calibri" w:hAnsi="Calibri"/>
                <w:b/>
                <w:bCs/>
                <w:sz w:val="22"/>
                <w:szCs w:val="22"/>
                <w:rtl/>
              </w:rPr>
            </w:pPr>
            <w:bookmarkStart w:id="19" w:name="_Toc268077163"/>
            <w:r>
              <w:rPr>
                <w:rFonts w:ascii="Calibri" w:hAnsi="Calibri" w:hint="cs"/>
                <w:b/>
                <w:bCs/>
                <w:sz w:val="22"/>
                <w:szCs w:val="22"/>
                <w:rtl/>
              </w:rPr>
              <w:t>ולראיה באתי על החתום</w:t>
            </w:r>
            <w:bookmarkEnd w:id="19"/>
          </w:p>
          <w:p w14:paraId="67D074C5" w14:textId="684DD4E4" w:rsidR="00055EF3" w:rsidRDefault="00055EF3" w:rsidP="00A52370">
            <w:pPr>
              <w:spacing w:after="100" w:afterAutospacing="1" w:line="360" w:lineRule="auto"/>
              <w:jc w:val="center"/>
              <w:rPr>
                <w:rFonts w:ascii="Calibri" w:hAnsi="Calibri"/>
                <w:b/>
                <w:bCs/>
                <w:sz w:val="22"/>
                <w:szCs w:val="22"/>
              </w:rPr>
            </w:pPr>
          </w:p>
        </w:tc>
      </w:tr>
      <w:tr w:rsidR="007D2304" w14:paraId="42B2B925" w14:textId="77777777" w:rsidTr="00A52370">
        <w:tc>
          <w:tcPr>
            <w:tcW w:w="1200" w:type="dxa"/>
            <w:hideMark/>
          </w:tcPr>
          <w:p w14:paraId="38E41334" w14:textId="77777777" w:rsidR="007D2304" w:rsidRDefault="007D2304" w:rsidP="00A52370">
            <w:pPr>
              <w:spacing w:after="100" w:afterAutospacing="1" w:line="360" w:lineRule="auto"/>
              <w:rPr>
                <w:rFonts w:ascii="Calibri" w:hAnsi="Calibri"/>
                <w:b/>
                <w:bCs/>
                <w:sz w:val="22"/>
                <w:szCs w:val="22"/>
              </w:rPr>
            </w:pPr>
            <w:bookmarkStart w:id="20" w:name="_Toc268077164"/>
            <w:r>
              <w:rPr>
                <w:rFonts w:ascii="Calibri" w:hAnsi="Calibri" w:hint="cs"/>
                <w:sz w:val="22"/>
                <w:szCs w:val="22"/>
                <w:rtl/>
              </w:rPr>
              <w:t>היום</w:t>
            </w:r>
            <w:r>
              <w:rPr>
                <w:rFonts w:ascii="Calibri" w:hAnsi="Calibri" w:hint="cs"/>
                <w:b/>
                <w:bCs/>
                <w:sz w:val="22"/>
                <w:szCs w:val="22"/>
                <w:rtl/>
              </w:rPr>
              <w:t>:</w:t>
            </w:r>
            <w:bookmarkEnd w:id="20"/>
          </w:p>
        </w:tc>
        <w:tc>
          <w:tcPr>
            <w:tcW w:w="2835" w:type="dxa"/>
            <w:tcBorders>
              <w:top w:val="nil"/>
              <w:left w:val="nil"/>
              <w:bottom w:val="single" w:sz="4" w:space="0" w:color="auto"/>
              <w:right w:val="nil"/>
            </w:tcBorders>
          </w:tcPr>
          <w:p w14:paraId="20C17E05"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nil"/>
              <w:left w:val="nil"/>
              <w:bottom w:val="single" w:sz="4" w:space="0" w:color="auto"/>
              <w:right w:val="nil"/>
            </w:tcBorders>
          </w:tcPr>
          <w:p w14:paraId="3A0C4E46"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nil"/>
              <w:left w:val="nil"/>
              <w:bottom w:val="single" w:sz="4" w:space="0" w:color="auto"/>
              <w:right w:val="nil"/>
            </w:tcBorders>
          </w:tcPr>
          <w:p w14:paraId="05239FB6" w14:textId="77777777" w:rsidR="007D2304" w:rsidRDefault="007D2304" w:rsidP="00A52370">
            <w:pPr>
              <w:spacing w:after="100" w:afterAutospacing="1" w:line="360" w:lineRule="auto"/>
              <w:jc w:val="center"/>
              <w:rPr>
                <w:rFonts w:ascii="Calibri" w:hAnsi="Calibri"/>
                <w:b/>
                <w:bCs/>
                <w:sz w:val="22"/>
                <w:szCs w:val="22"/>
              </w:rPr>
            </w:pPr>
          </w:p>
        </w:tc>
      </w:tr>
      <w:tr w:rsidR="007D2304" w14:paraId="24442807" w14:textId="77777777" w:rsidTr="00A52370">
        <w:tc>
          <w:tcPr>
            <w:tcW w:w="1200" w:type="dxa"/>
          </w:tcPr>
          <w:p w14:paraId="5D75AAD7" w14:textId="77777777" w:rsidR="007D2304" w:rsidRDefault="007D2304" w:rsidP="00A52370">
            <w:pPr>
              <w:spacing w:after="100" w:afterAutospacing="1" w:line="360" w:lineRule="auto"/>
              <w:rPr>
                <w:rFonts w:ascii="Calibri" w:hAnsi="Calibri"/>
                <w:b/>
                <w:bCs/>
                <w:sz w:val="22"/>
                <w:szCs w:val="22"/>
              </w:rPr>
            </w:pPr>
          </w:p>
        </w:tc>
        <w:tc>
          <w:tcPr>
            <w:tcW w:w="2835" w:type="dxa"/>
            <w:tcBorders>
              <w:top w:val="single" w:sz="4" w:space="0" w:color="auto"/>
              <w:left w:val="nil"/>
              <w:bottom w:val="nil"/>
              <w:right w:val="nil"/>
            </w:tcBorders>
            <w:hideMark/>
          </w:tcPr>
          <w:p w14:paraId="0627D140" w14:textId="77777777" w:rsidR="007D2304" w:rsidRDefault="007D2304" w:rsidP="00A52370">
            <w:pPr>
              <w:spacing w:after="100" w:afterAutospacing="1" w:line="360" w:lineRule="auto"/>
              <w:jc w:val="center"/>
              <w:rPr>
                <w:rFonts w:ascii="Calibri" w:hAnsi="Calibri"/>
                <w:sz w:val="22"/>
                <w:szCs w:val="22"/>
              </w:rPr>
            </w:pPr>
            <w:bookmarkStart w:id="21" w:name="_Toc268077165"/>
            <w:r>
              <w:rPr>
                <w:rFonts w:ascii="Calibri" w:hAnsi="Calibri" w:hint="cs"/>
                <w:sz w:val="22"/>
                <w:szCs w:val="22"/>
                <w:rtl/>
              </w:rPr>
              <w:t>יום</w:t>
            </w:r>
            <w:bookmarkEnd w:id="21"/>
          </w:p>
        </w:tc>
        <w:tc>
          <w:tcPr>
            <w:tcW w:w="2835" w:type="dxa"/>
            <w:tcBorders>
              <w:top w:val="single" w:sz="4" w:space="0" w:color="auto"/>
              <w:left w:val="nil"/>
              <w:bottom w:val="nil"/>
              <w:right w:val="nil"/>
            </w:tcBorders>
            <w:hideMark/>
          </w:tcPr>
          <w:p w14:paraId="4093413E" w14:textId="77777777" w:rsidR="007D2304" w:rsidRDefault="007D2304" w:rsidP="00A52370">
            <w:pPr>
              <w:spacing w:after="100" w:afterAutospacing="1" w:line="360" w:lineRule="auto"/>
              <w:jc w:val="center"/>
              <w:rPr>
                <w:rFonts w:ascii="Calibri" w:hAnsi="Calibri"/>
                <w:b/>
                <w:bCs/>
                <w:sz w:val="22"/>
                <w:szCs w:val="22"/>
              </w:rPr>
            </w:pPr>
            <w:bookmarkStart w:id="22" w:name="_Toc268077166"/>
            <w:r>
              <w:rPr>
                <w:rFonts w:ascii="Calibri" w:hAnsi="Calibri" w:hint="cs"/>
                <w:sz w:val="22"/>
                <w:szCs w:val="22"/>
                <w:rtl/>
              </w:rPr>
              <w:t>בחודש</w:t>
            </w:r>
            <w:bookmarkEnd w:id="22"/>
          </w:p>
        </w:tc>
        <w:tc>
          <w:tcPr>
            <w:tcW w:w="2835" w:type="dxa"/>
            <w:tcBorders>
              <w:top w:val="single" w:sz="4" w:space="0" w:color="auto"/>
              <w:left w:val="nil"/>
              <w:bottom w:val="nil"/>
              <w:right w:val="nil"/>
            </w:tcBorders>
            <w:hideMark/>
          </w:tcPr>
          <w:p w14:paraId="6C3ABBD1" w14:textId="77777777" w:rsidR="007D2304" w:rsidRDefault="007D2304" w:rsidP="00A52370">
            <w:pPr>
              <w:spacing w:after="100" w:afterAutospacing="1" w:line="360" w:lineRule="auto"/>
              <w:jc w:val="center"/>
              <w:rPr>
                <w:rFonts w:ascii="Calibri" w:hAnsi="Calibri"/>
                <w:b/>
                <w:bCs/>
                <w:sz w:val="22"/>
                <w:szCs w:val="22"/>
              </w:rPr>
            </w:pPr>
            <w:bookmarkStart w:id="23" w:name="_Toc268077167"/>
            <w:r>
              <w:rPr>
                <w:rFonts w:ascii="Calibri" w:hAnsi="Calibri" w:hint="cs"/>
                <w:sz w:val="22"/>
                <w:szCs w:val="22"/>
                <w:rtl/>
              </w:rPr>
              <w:t>שנת</w:t>
            </w:r>
            <w:bookmarkEnd w:id="23"/>
          </w:p>
        </w:tc>
      </w:tr>
      <w:tr w:rsidR="007D2304" w14:paraId="77FCEEE5" w14:textId="77777777" w:rsidTr="00A52370">
        <w:trPr>
          <w:trHeight w:val="177"/>
        </w:trPr>
        <w:tc>
          <w:tcPr>
            <w:tcW w:w="1200" w:type="dxa"/>
          </w:tcPr>
          <w:p w14:paraId="65C06BFB" w14:textId="77777777" w:rsidR="007D2304" w:rsidRDefault="007D2304" w:rsidP="00A52370">
            <w:pPr>
              <w:spacing w:after="100" w:afterAutospacing="1" w:line="360" w:lineRule="auto"/>
              <w:rPr>
                <w:rFonts w:ascii="Calibri" w:hAnsi="Calibri"/>
                <w:b/>
                <w:bCs/>
                <w:sz w:val="22"/>
                <w:szCs w:val="22"/>
              </w:rPr>
            </w:pPr>
          </w:p>
        </w:tc>
        <w:tc>
          <w:tcPr>
            <w:tcW w:w="2835" w:type="dxa"/>
          </w:tcPr>
          <w:p w14:paraId="21FB7B6A" w14:textId="77777777" w:rsidR="007D2304" w:rsidRDefault="007D2304" w:rsidP="00A52370">
            <w:pPr>
              <w:spacing w:after="100" w:afterAutospacing="1" w:line="360" w:lineRule="auto"/>
              <w:jc w:val="center"/>
              <w:rPr>
                <w:rFonts w:ascii="Calibri" w:hAnsi="Calibri"/>
                <w:b/>
                <w:bCs/>
                <w:sz w:val="22"/>
                <w:szCs w:val="22"/>
              </w:rPr>
            </w:pPr>
          </w:p>
        </w:tc>
        <w:tc>
          <w:tcPr>
            <w:tcW w:w="2835" w:type="dxa"/>
          </w:tcPr>
          <w:p w14:paraId="47BA5551" w14:textId="77777777" w:rsidR="007D2304" w:rsidRDefault="007D2304" w:rsidP="00A52370">
            <w:pPr>
              <w:spacing w:after="100" w:afterAutospacing="1" w:line="360" w:lineRule="auto"/>
              <w:jc w:val="center"/>
              <w:rPr>
                <w:rFonts w:ascii="Calibri" w:hAnsi="Calibri"/>
                <w:b/>
                <w:bCs/>
                <w:sz w:val="22"/>
                <w:szCs w:val="22"/>
              </w:rPr>
            </w:pPr>
          </w:p>
        </w:tc>
        <w:tc>
          <w:tcPr>
            <w:tcW w:w="2835" w:type="dxa"/>
          </w:tcPr>
          <w:p w14:paraId="5267ED06" w14:textId="77777777" w:rsidR="007D2304" w:rsidRDefault="007D2304" w:rsidP="00A52370">
            <w:pPr>
              <w:spacing w:after="100" w:afterAutospacing="1" w:line="360" w:lineRule="auto"/>
              <w:jc w:val="center"/>
              <w:rPr>
                <w:rFonts w:ascii="Calibri" w:hAnsi="Calibri"/>
                <w:b/>
                <w:bCs/>
                <w:sz w:val="22"/>
                <w:szCs w:val="22"/>
              </w:rPr>
            </w:pPr>
          </w:p>
        </w:tc>
      </w:tr>
      <w:tr w:rsidR="007D2304" w14:paraId="5834FA4F" w14:textId="77777777" w:rsidTr="00A52370">
        <w:tc>
          <w:tcPr>
            <w:tcW w:w="1200" w:type="dxa"/>
          </w:tcPr>
          <w:p w14:paraId="3D65C0BA" w14:textId="77777777" w:rsidR="007D2304" w:rsidRDefault="007D2304" w:rsidP="00A52370">
            <w:pPr>
              <w:spacing w:after="100" w:afterAutospacing="1" w:line="360" w:lineRule="auto"/>
              <w:rPr>
                <w:rFonts w:ascii="Calibri" w:hAnsi="Calibri"/>
                <w:b/>
                <w:bCs/>
                <w:sz w:val="22"/>
                <w:szCs w:val="22"/>
                <w:u w:val="single"/>
              </w:rPr>
            </w:pPr>
          </w:p>
        </w:tc>
        <w:tc>
          <w:tcPr>
            <w:tcW w:w="5670" w:type="dxa"/>
            <w:gridSpan w:val="2"/>
          </w:tcPr>
          <w:p w14:paraId="039F6B07" w14:textId="77777777" w:rsidR="007D2304" w:rsidRDefault="007D2304" w:rsidP="00A52370">
            <w:pPr>
              <w:spacing w:after="100" w:afterAutospacing="1" w:line="360" w:lineRule="auto"/>
              <w:jc w:val="center"/>
              <w:rPr>
                <w:rFonts w:ascii="Calibri" w:hAnsi="Calibri"/>
                <w:b/>
                <w:bCs/>
                <w:sz w:val="22"/>
                <w:szCs w:val="22"/>
              </w:rPr>
            </w:pPr>
          </w:p>
        </w:tc>
        <w:tc>
          <w:tcPr>
            <w:tcW w:w="2835" w:type="dxa"/>
          </w:tcPr>
          <w:p w14:paraId="15D99BA6" w14:textId="77777777" w:rsidR="007D2304" w:rsidRDefault="007D2304" w:rsidP="00A52370">
            <w:pPr>
              <w:spacing w:after="100" w:afterAutospacing="1" w:line="360" w:lineRule="auto"/>
              <w:jc w:val="center"/>
              <w:rPr>
                <w:rFonts w:ascii="Calibri" w:hAnsi="Calibri"/>
                <w:b/>
                <w:bCs/>
                <w:sz w:val="22"/>
                <w:szCs w:val="22"/>
              </w:rPr>
            </w:pPr>
          </w:p>
        </w:tc>
      </w:tr>
      <w:tr w:rsidR="007D2304" w14:paraId="163AE72C" w14:textId="77777777" w:rsidTr="00A52370">
        <w:tc>
          <w:tcPr>
            <w:tcW w:w="1200" w:type="dxa"/>
          </w:tcPr>
          <w:p w14:paraId="03737BB9" w14:textId="77777777" w:rsidR="007D2304" w:rsidRDefault="007D2304" w:rsidP="00A52370">
            <w:pPr>
              <w:spacing w:after="100" w:afterAutospacing="1" w:line="360" w:lineRule="auto"/>
              <w:rPr>
                <w:rFonts w:ascii="Calibri" w:hAnsi="Calibri"/>
                <w:b/>
                <w:bCs/>
                <w:sz w:val="22"/>
                <w:szCs w:val="22"/>
                <w:u w:val="single"/>
              </w:rPr>
            </w:pPr>
          </w:p>
        </w:tc>
        <w:tc>
          <w:tcPr>
            <w:tcW w:w="2835" w:type="dxa"/>
          </w:tcPr>
          <w:p w14:paraId="005E2594" w14:textId="77777777" w:rsidR="007D2304" w:rsidRDefault="007D2304" w:rsidP="00A52370">
            <w:pPr>
              <w:spacing w:after="100" w:afterAutospacing="1" w:line="360" w:lineRule="auto"/>
              <w:jc w:val="center"/>
              <w:rPr>
                <w:rFonts w:ascii="Calibri" w:hAnsi="Calibri"/>
                <w:sz w:val="22"/>
                <w:szCs w:val="22"/>
              </w:rPr>
            </w:pPr>
          </w:p>
        </w:tc>
        <w:tc>
          <w:tcPr>
            <w:tcW w:w="2835" w:type="dxa"/>
          </w:tcPr>
          <w:p w14:paraId="36D4492D"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nil"/>
              <w:left w:val="nil"/>
              <w:bottom w:val="single" w:sz="4" w:space="0" w:color="auto"/>
              <w:right w:val="nil"/>
            </w:tcBorders>
          </w:tcPr>
          <w:p w14:paraId="090815D9" w14:textId="77777777" w:rsidR="007D2304" w:rsidRDefault="007D2304" w:rsidP="00A52370">
            <w:pPr>
              <w:spacing w:after="100" w:afterAutospacing="1" w:line="360" w:lineRule="auto"/>
              <w:jc w:val="center"/>
              <w:rPr>
                <w:rFonts w:ascii="Calibri" w:hAnsi="Calibri"/>
                <w:sz w:val="22"/>
                <w:szCs w:val="22"/>
              </w:rPr>
            </w:pPr>
          </w:p>
        </w:tc>
      </w:tr>
      <w:tr w:rsidR="007D2304" w14:paraId="715C27CD" w14:textId="77777777" w:rsidTr="00A52370">
        <w:tc>
          <w:tcPr>
            <w:tcW w:w="6870" w:type="dxa"/>
            <w:gridSpan w:val="3"/>
          </w:tcPr>
          <w:p w14:paraId="6CC34572" w14:textId="77777777" w:rsidR="007D2304" w:rsidRDefault="007D2304" w:rsidP="00A52370">
            <w:pPr>
              <w:spacing w:after="100" w:afterAutospacing="1" w:line="360" w:lineRule="auto"/>
              <w:jc w:val="center"/>
              <w:rPr>
                <w:rFonts w:ascii="Calibri" w:hAnsi="Calibri"/>
                <w:b/>
                <w:bCs/>
                <w:sz w:val="22"/>
                <w:szCs w:val="22"/>
              </w:rPr>
            </w:pPr>
          </w:p>
        </w:tc>
        <w:tc>
          <w:tcPr>
            <w:tcW w:w="2835" w:type="dxa"/>
            <w:tcBorders>
              <w:top w:val="single" w:sz="4" w:space="0" w:color="auto"/>
              <w:left w:val="nil"/>
              <w:bottom w:val="nil"/>
              <w:right w:val="nil"/>
            </w:tcBorders>
            <w:hideMark/>
          </w:tcPr>
          <w:p w14:paraId="1A4C04AD" w14:textId="77777777" w:rsidR="007D2304" w:rsidRDefault="007D2304" w:rsidP="00A52370">
            <w:pPr>
              <w:spacing w:after="100" w:afterAutospacing="1" w:line="360" w:lineRule="auto"/>
              <w:jc w:val="center"/>
              <w:rPr>
                <w:rFonts w:ascii="Calibri" w:hAnsi="Calibri"/>
                <w:sz w:val="22"/>
                <w:szCs w:val="22"/>
              </w:rPr>
            </w:pPr>
            <w:bookmarkStart w:id="24" w:name="_Toc268077171"/>
            <w:r>
              <w:rPr>
                <w:rFonts w:ascii="Calibri" w:hAnsi="Calibri" w:hint="cs"/>
                <w:sz w:val="22"/>
                <w:szCs w:val="22"/>
                <w:rtl/>
              </w:rPr>
              <w:t>חתימה</w:t>
            </w:r>
            <w:bookmarkEnd w:id="24"/>
          </w:p>
        </w:tc>
      </w:tr>
    </w:tbl>
    <w:p w14:paraId="776FE432" w14:textId="77777777" w:rsidR="007D2304" w:rsidRDefault="007D2304" w:rsidP="007D2304"/>
    <w:p w14:paraId="730ECB83" w14:textId="77777777" w:rsidR="008574CA" w:rsidRDefault="008574CA" w:rsidP="008574CA">
      <w:pPr>
        <w:pStyle w:val="1"/>
        <w:numPr>
          <w:ilvl w:val="0"/>
          <w:numId w:val="0"/>
        </w:numPr>
        <w:rPr>
          <w:sz w:val="24"/>
          <w:rtl/>
        </w:rPr>
      </w:pPr>
    </w:p>
    <w:p w14:paraId="38352AB9" w14:textId="0932A3EF" w:rsidR="00DE73D3" w:rsidRDefault="008574CA">
      <w:pPr>
        <w:tabs>
          <w:tab w:val="clear" w:pos="709"/>
          <w:tab w:val="clear" w:pos="1418"/>
          <w:tab w:val="clear" w:pos="2268"/>
          <w:tab w:val="clear" w:pos="3289"/>
        </w:tabs>
        <w:bidi w:val="0"/>
        <w:spacing w:after="200" w:line="276" w:lineRule="auto"/>
        <w:rPr>
          <w:b/>
          <w:bCs/>
          <w:szCs w:val="24"/>
          <w:u w:val="single"/>
        </w:rPr>
      </w:pPr>
      <w:r>
        <w:rPr>
          <w:rtl/>
        </w:rPr>
        <w:br w:type="page"/>
      </w:r>
    </w:p>
    <w:p w14:paraId="248E91B2" w14:textId="4769428B" w:rsidR="00DE73D3" w:rsidRPr="006D543B" w:rsidRDefault="00DE73D3" w:rsidP="007D2304">
      <w:pPr>
        <w:spacing w:before="120" w:after="120"/>
        <w:jc w:val="center"/>
        <w:rPr>
          <w:rFonts w:ascii="David" w:hAnsi="David"/>
          <w:b/>
          <w:bCs/>
          <w:sz w:val="28"/>
          <w:szCs w:val="28"/>
          <w:u w:val="single"/>
          <w:rtl/>
        </w:rPr>
      </w:pPr>
      <w:r w:rsidRPr="006D543B">
        <w:rPr>
          <w:rFonts w:ascii="David" w:hAnsi="David"/>
          <w:b/>
          <w:bCs/>
          <w:sz w:val="28"/>
          <w:szCs w:val="28"/>
          <w:u w:val="single"/>
          <w:rtl/>
        </w:rPr>
        <w:lastRenderedPageBreak/>
        <w:t xml:space="preserve">נספח </w:t>
      </w:r>
      <w:r w:rsidR="007D2304" w:rsidRPr="006D543B">
        <w:rPr>
          <w:rFonts w:ascii="David" w:hAnsi="David"/>
          <w:b/>
          <w:bCs/>
          <w:sz w:val="28"/>
          <w:szCs w:val="28"/>
          <w:u w:val="single"/>
          <w:rtl/>
        </w:rPr>
        <w:t>ב'</w:t>
      </w:r>
      <w:r w:rsidR="00DF10D6" w:rsidRPr="006D543B">
        <w:rPr>
          <w:rFonts w:ascii="David" w:hAnsi="David"/>
          <w:b/>
          <w:bCs/>
          <w:sz w:val="28"/>
          <w:szCs w:val="28"/>
          <w:u w:val="single"/>
          <w:rtl/>
        </w:rPr>
        <w:t xml:space="preserve"> להסכם</w:t>
      </w:r>
    </w:p>
    <w:p w14:paraId="0C782FAF" w14:textId="77777777" w:rsidR="00DE73D3" w:rsidRPr="006D543B"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David" w:eastAsia="Batang" w:hAnsi="David"/>
          <w:b/>
          <w:bCs/>
          <w:sz w:val="28"/>
          <w:szCs w:val="28"/>
          <w:u w:val="single"/>
          <w:rtl/>
        </w:rPr>
      </w:pPr>
      <w:r w:rsidRPr="006D543B">
        <w:rPr>
          <w:rFonts w:ascii="David" w:eastAsia="Batang" w:hAnsi="David"/>
          <w:b/>
          <w:bCs/>
          <w:sz w:val="28"/>
          <w:szCs w:val="28"/>
          <w:u w:val="single"/>
          <w:rtl/>
        </w:rPr>
        <w:t>התחייבות לשמירה על סודיות והנחיות לאבטחת מידע</w:t>
      </w:r>
    </w:p>
    <w:p w14:paraId="79CA1421" w14:textId="4BA6B668" w:rsidR="00DE73D3" w:rsidRPr="006D543B" w:rsidRDefault="00DE73D3" w:rsidP="009B61C7">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David" w:eastAsia="Batang" w:hAnsi="David"/>
          <w:sz w:val="28"/>
          <w:szCs w:val="28"/>
          <w:rtl/>
        </w:rPr>
      </w:pPr>
      <w:r w:rsidRPr="006D543B">
        <w:rPr>
          <w:rFonts w:ascii="David" w:eastAsia="Batang" w:hAnsi="David"/>
          <w:sz w:val="28"/>
          <w:szCs w:val="28"/>
          <w:rtl/>
        </w:rPr>
        <w:t>(ה</w:t>
      </w:r>
      <w:r w:rsidR="009B61C7" w:rsidRPr="006D543B">
        <w:rPr>
          <w:rFonts w:ascii="David" w:eastAsia="Batang" w:hAnsi="David"/>
          <w:sz w:val="28"/>
          <w:szCs w:val="28"/>
          <w:rtl/>
        </w:rPr>
        <w:t>קבלן</w:t>
      </w:r>
      <w:r w:rsidRPr="006D543B">
        <w:rPr>
          <w:rFonts w:ascii="David" w:eastAsia="Batang" w:hAnsi="David"/>
          <w:sz w:val="28"/>
          <w:szCs w:val="28"/>
          <w:rtl/>
        </w:rPr>
        <w:t xml:space="preserve"> נדרש להחתים על טופס זה כל אחד מעובדיו)</w:t>
      </w:r>
    </w:p>
    <w:p w14:paraId="587321BC" w14:textId="77777777" w:rsidR="00DE73D3" w:rsidRPr="006D543B"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David" w:eastAsia="Batang" w:hAnsi="David"/>
          <w:b/>
          <w:bCs/>
          <w:sz w:val="28"/>
          <w:szCs w:val="28"/>
          <w:u w:val="single"/>
          <w:rtl/>
        </w:rPr>
      </w:pPr>
    </w:p>
    <w:p w14:paraId="53E20AED" w14:textId="77777777" w:rsidR="00DE73D3" w:rsidRPr="006D543B" w:rsidRDefault="00DE73D3" w:rsidP="00DE73D3">
      <w:pPr>
        <w:outlineLvl w:val="4"/>
        <w:rPr>
          <w:rFonts w:ascii="David" w:hAnsi="David"/>
          <w:b/>
          <w:bCs/>
          <w:i/>
          <w:iCs/>
          <w:sz w:val="28"/>
          <w:szCs w:val="28"/>
          <w:rtl/>
          <w:lang w:eastAsia="he-IL"/>
        </w:rPr>
      </w:pPr>
    </w:p>
    <w:p w14:paraId="21CA19F0" w14:textId="77777777" w:rsidR="00DE73D3" w:rsidRPr="006D543B" w:rsidRDefault="00DE73D3" w:rsidP="00DE73D3">
      <w:pPr>
        <w:spacing w:line="360" w:lineRule="auto"/>
        <w:jc w:val="both"/>
        <w:rPr>
          <w:rFonts w:ascii="David" w:hAnsi="David"/>
          <w:sz w:val="28"/>
          <w:szCs w:val="28"/>
          <w:rtl/>
          <w:lang w:eastAsia="he-IL"/>
        </w:rPr>
      </w:pPr>
      <w:r w:rsidRPr="006D543B">
        <w:rPr>
          <w:rFonts w:ascii="David" w:hAnsi="David"/>
          <w:sz w:val="28"/>
          <w:szCs w:val="28"/>
          <w:rtl/>
          <w:lang w:eastAsia="he-IL"/>
        </w:rPr>
        <w:t xml:space="preserve">אני הח''מ ____________________________ת.ז ________________ קבלן השירות/עבודה ו/או עובד בשליחות קבלן השירות/העבודה, </w:t>
      </w:r>
    </w:p>
    <w:p w14:paraId="6151DEFB" w14:textId="77777777" w:rsidR="00DE73D3" w:rsidRPr="006D543B" w:rsidRDefault="00DE73D3" w:rsidP="00DE73D3">
      <w:pPr>
        <w:spacing w:line="360" w:lineRule="auto"/>
        <w:jc w:val="both"/>
        <w:rPr>
          <w:rFonts w:ascii="David" w:hAnsi="David"/>
          <w:sz w:val="28"/>
          <w:szCs w:val="28"/>
          <w:rtl/>
          <w:lang w:eastAsia="he-IL"/>
        </w:rPr>
      </w:pPr>
    </w:p>
    <w:p w14:paraId="1CE43860" w14:textId="3B08188F" w:rsidR="00DE73D3" w:rsidRPr="006D543B" w:rsidRDefault="00DE73D3" w:rsidP="00677B75">
      <w:pPr>
        <w:spacing w:line="360" w:lineRule="auto"/>
        <w:jc w:val="both"/>
        <w:rPr>
          <w:rFonts w:ascii="David" w:hAnsi="David"/>
          <w:sz w:val="28"/>
          <w:szCs w:val="28"/>
          <w:rtl/>
          <w:lang w:eastAsia="he-IL"/>
        </w:rPr>
      </w:pPr>
      <w:r w:rsidRPr="006D543B">
        <w:rPr>
          <w:rFonts w:ascii="David" w:hAnsi="David"/>
          <w:sz w:val="28"/>
          <w:szCs w:val="28"/>
          <w:rtl/>
          <w:lang w:eastAsia="he-IL"/>
        </w:rPr>
        <w:t xml:space="preserve">מצהיר ומתחייב בזה כלפי </w:t>
      </w:r>
      <w:r w:rsidR="00677B75" w:rsidRPr="006D543B">
        <w:rPr>
          <w:rFonts w:ascii="David" w:hAnsi="David"/>
          <w:rtl/>
        </w:rPr>
        <w:t xml:space="preserve">המרכז לבריאות הנפש באר יעקב נס ציונה </w:t>
      </w:r>
      <w:r w:rsidRPr="006D543B">
        <w:rPr>
          <w:rFonts w:ascii="David" w:hAnsi="David"/>
          <w:sz w:val="28"/>
          <w:szCs w:val="28"/>
          <w:rtl/>
          <w:lang w:eastAsia="he-IL"/>
        </w:rPr>
        <w:t xml:space="preserve">(להלן: </w:t>
      </w:r>
      <w:r w:rsidRPr="006D543B">
        <w:rPr>
          <w:rFonts w:ascii="David" w:hAnsi="David"/>
          <w:b/>
          <w:bCs/>
          <w:sz w:val="28"/>
          <w:szCs w:val="28"/>
          <w:rtl/>
          <w:lang w:eastAsia="he-IL"/>
        </w:rPr>
        <w:t>המזמין"</w:t>
      </w:r>
      <w:r w:rsidRPr="006D543B">
        <w:rPr>
          <w:rFonts w:ascii="David" w:hAnsi="David"/>
          <w:sz w:val="28"/>
          <w:szCs w:val="28"/>
          <w:rtl/>
          <w:lang w:eastAsia="he-IL"/>
        </w:rPr>
        <w:t>):</w:t>
      </w:r>
    </w:p>
    <w:p w14:paraId="7A5371A5"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לשמור בסוד, לא להעביר, להודיע, למסור, לגלות או להביא לידיעת כל אדם, בין במישרין ובין בעקיפין, בין בתמורה ובין שלא בתמורה, בין בתקופת ההתקשרות ובין לאחר מכן, כל ידיעה שתגיע אלי בקשר עם או עקב קבלת מידע מהמזמין,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14:paraId="6E3BBEAD"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מובהר בזה כי הגדרת מידע שבכתב התחייבות זה תכלול כל ידע ו/או מידע ו/או חומר  מקצועי ו/או טכנולוגי ו/או מסחרי של המזמין ו/או של אחרים מטעמו, כל עוד לא הפכו להיות נחלת הכלל, וכל מידע הנוגע למשרד הבריאות ו/או המזמין,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ויישאר בכל עת קניינו המלא של משרד הבריאות ו/או המזמין.</w:t>
      </w:r>
    </w:p>
    <w:p w14:paraId="050ED6E1"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מידע של/הנוגע למשרד הבריאות ו/או המזמין, על כל צורותיו, המועבר למשרדי הקבלן ו/או לעובדיו לא יצא מתחום הקבלן אלא בחזרה למשרדי משרד הבריאות ו/או המזמין. במידה וקיים צורך להוציא מידע שכזה מחוץ לתחומים אלו, יעשה הדבר אך ורק לאחר קבלת אישור מראש ובכתב ממנהל אבטחת מידע של המזמין. בבקשה לקבלת ההיתר יובא הנימוק לצורך ע"י גורם ניהולי בחברה. בתום השימוש בחומר שנתקבל ממשרד הבריאות ו/או המזמין יוודא הקבלן גריסתו או החזרתו למשרד הבריאות ו/או המזמין, בהתאם להנחיות הגורם ממנו הגיע החומר .</w:t>
      </w:r>
    </w:p>
    <w:p w14:paraId="25563C19"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t>הקבלן והעובדיו יוודאו כי מידע של משרד הבריאות ו/או המזמין אשר יש להוציאו מתחום המשרדים, בהתאם לתת-סעיף 3 לעיל, יועבר בהקדם האפשרי לתחום משרדי הקבלן או למשרדי משרד הבריאות ו/או המזמין, על-מנת לאפשר אחסון ובקרה כנדרש. כמו כן, הקבלן ועובדיו מתחייבים שלא להשאיר חומר של משרד הבריאות ו/או המזמין ברכב חונה ו/או לאפשר הוצאת חומר לביתם של עובדים, אלא לאחר יידוע וקבלת אישור ממנהל אבטחת המידע במשרד הבריאות ו/או המזמין מראש ובכתב.</w:t>
      </w:r>
    </w:p>
    <w:p w14:paraId="784C540F"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t>מסמכים הכוללים מידע, המיועדים לתליה על לוחות המודעות בשטח הקבלן יקבלו את אישור הנהלת קבלן השירות/ים בהיבטי אבטחת מידע בטרם תלייתם.</w:t>
      </w:r>
    </w:p>
    <w:p w14:paraId="2341C082" w14:textId="28C43D53" w:rsidR="00DE73D3" w:rsidRPr="00BF23C9" w:rsidRDefault="00DE73D3" w:rsidP="00DE73D3">
      <w:pPr>
        <w:numPr>
          <w:ilvl w:val="0"/>
          <w:numId w:val="30"/>
        </w:numPr>
        <w:tabs>
          <w:tab w:val="clear" w:pos="1418"/>
          <w:tab w:val="clear" w:pos="2268"/>
          <w:tab w:val="clear" w:pos="3289"/>
        </w:tabs>
        <w:spacing w:before="120" w:after="120"/>
        <w:ind w:right="0"/>
        <w:jc w:val="both"/>
        <w:rPr>
          <w:rFonts w:ascii="Tahoma" w:hAnsi="Tahoma"/>
          <w:sz w:val="28"/>
          <w:szCs w:val="28"/>
          <w:rtl/>
          <w:lang w:eastAsia="he-IL"/>
        </w:rPr>
      </w:pPr>
      <w:r w:rsidRPr="006D543B">
        <w:rPr>
          <w:rFonts w:ascii="David" w:hAnsi="David"/>
          <w:sz w:val="28"/>
          <w:szCs w:val="28"/>
          <w:rtl/>
          <w:lang w:eastAsia="he-IL"/>
        </w:rPr>
        <w:t>מידע אשר אין בו עוד צורך ייגרס במכונת גריסה הממוקמת בשטח העבודה, המגרסה</w:t>
      </w:r>
      <w:r w:rsidRPr="006D543B">
        <w:rPr>
          <w:rFonts w:ascii="David" w:hAnsi="David"/>
          <w:sz w:val="28"/>
          <w:szCs w:val="28"/>
          <w:lang w:eastAsia="he-IL"/>
        </w:rPr>
        <w:t xml:space="preserve"> </w:t>
      </w:r>
      <w:r w:rsidRPr="006D543B">
        <w:rPr>
          <w:rFonts w:ascii="David" w:hAnsi="David"/>
          <w:sz w:val="28"/>
          <w:szCs w:val="28"/>
          <w:rtl/>
          <w:lang w:eastAsia="he-IL"/>
        </w:rPr>
        <w:t>תעמוד</w:t>
      </w:r>
      <w:r w:rsidR="00C82506" w:rsidRPr="006D543B">
        <w:rPr>
          <w:rFonts w:ascii="David" w:hAnsi="David"/>
          <w:sz w:val="28"/>
          <w:szCs w:val="28"/>
          <w:rtl/>
          <w:lang w:eastAsia="he-IL"/>
        </w:rPr>
        <w:t xml:space="preserve"> </w:t>
      </w:r>
      <w:r w:rsidRPr="006D543B">
        <w:rPr>
          <w:rFonts w:ascii="David" w:hAnsi="David"/>
          <w:sz w:val="28"/>
          <w:szCs w:val="28"/>
          <w:rtl/>
          <w:lang w:eastAsia="he-IL"/>
        </w:rPr>
        <w:t>בדרישות משרד הבריאות, על-פי תקן</w:t>
      </w:r>
      <w:r w:rsidRPr="006D543B">
        <w:rPr>
          <w:rFonts w:ascii="David" w:hAnsi="David"/>
          <w:sz w:val="28"/>
          <w:szCs w:val="28"/>
          <w:lang w:eastAsia="he-IL"/>
        </w:rPr>
        <w:t xml:space="preserve"> DIN 32757 </w:t>
      </w:r>
      <w:r w:rsidRPr="006D543B">
        <w:rPr>
          <w:rFonts w:ascii="David" w:hAnsi="David"/>
          <w:sz w:val="28"/>
          <w:szCs w:val="28"/>
          <w:rtl/>
          <w:lang w:eastAsia="he-IL"/>
        </w:rPr>
        <w:t>ברמה</w:t>
      </w:r>
      <w:r w:rsidRPr="006D543B">
        <w:rPr>
          <w:rFonts w:ascii="David" w:hAnsi="David"/>
          <w:sz w:val="28"/>
          <w:szCs w:val="28"/>
          <w:lang w:eastAsia="he-IL"/>
        </w:rPr>
        <w:t xml:space="preserve"> 4 </w:t>
      </w:r>
      <w:r w:rsidRPr="006D543B">
        <w:rPr>
          <w:rFonts w:ascii="David" w:hAnsi="David"/>
          <w:sz w:val="28"/>
          <w:szCs w:val="28"/>
          <w:rtl/>
          <w:lang w:eastAsia="he-IL"/>
        </w:rPr>
        <w:t>לפחות. דהיינו, לאחר</w:t>
      </w:r>
      <w:r w:rsidRPr="006D543B">
        <w:rPr>
          <w:rFonts w:ascii="David" w:hAnsi="David"/>
          <w:sz w:val="28"/>
          <w:szCs w:val="28"/>
          <w:lang w:eastAsia="he-IL"/>
        </w:rPr>
        <w:t xml:space="preserve"> </w:t>
      </w:r>
      <w:r w:rsidRPr="006D543B">
        <w:rPr>
          <w:rFonts w:ascii="David" w:hAnsi="David"/>
          <w:sz w:val="28"/>
          <w:szCs w:val="28"/>
          <w:rtl/>
          <w:lang w:eastAsia="he-IL"/>
        </w:rPr>
        <w:t>הגריסה</w:t>
      </w:r>
      <w:r w:rsidRPr="006D543B">
        <w:rPr>
          <w:rFonts w:ascii="David" w:hAnsi="David"/>
          <w:sz w:val="28"/>
          <w:szCs w:val="28"/>
          <w:lang w:eastAsia="he-IL"/>
        </w:rPr>
        <w:t xml:space="preserve"> </w:t>
      </w:r>
      <w:r w:rsidRPr="006D543B">
        <w:rPr>
          <w:rFonts w:ascii="David" w:hAnsi="David"/>
          <w:sz w:val="28"/>
          <w:szCs w:val="28"/>
          <w:rtl/>
          <w:lang w:eastAsia="he-IL"/>
        </w:rPr>
        <w:t>ייוותרו</w:t>
      </w:r>
      <w:r w:rsidRPr="006D543B">
        <w:rPr>
          <w:rFonts w:ascii="David" w:hAnsi="David"/>
          <w:sz w:val="28"/>
          <w:szCs w:val="28"/>
          <w:lang w:eastAsia="he-IL"/>
        </w:rPr>
        <w:t xml:space="preserve"> </w:t>
      </w:r>
      <w:r w:rsidRPr="006D543B">
        <w:rPr>
          <w:rFonts w:ascii="David" w:hAnsi="David"/>
          <w:sz w:val="28"/>
          <w:szCs w:val="28"/>
          <w:rtl/>
          <w:lang w:eastAsia="he-IL"/>
        </w:rPr>
        <w:t>פתיתים</w:t>
      </w:r>
      <w:r w:rsidRPr="006D543B">
        <w:rPr>
          <w:rFonts w:ascii="David" w:hAnsi="David"/>
          <w:sz w:val="28"/>
          <w:szCs w:val="28"/>
          <w:lang w:eastAsia="he-IL"/>
        </w:rPr>
        <w:t xml:space="preserve"> </w:t>
      </w:r>
      <w:r w:rsidRPr="006D543B">
        <w:rPr>
          <w:rFonts w:ascii="David" w:hAnsi="David"/>
          <w:sz w:val="28"/>
          <w:szCs w:val="28"/>
          <w:rtl/>
          <w:lang w:eastAsia="he-IL"/>
        </w:rPr>
        <w:t>שאינם</w:t>
      </w:r>
      <w:r w:rsidRPr="006D543B">
        <w:rPr>
          <w:rFonts w:ascii="David" w:hAnsi="David"/>
          <w:sz w:val="28"/>
          <w:szCs w:val="28"/>
          <w:lang w:eastAsia="he-IL"/>
        </w:rPr>
        <w:t xml:space="preserve"> </w:t>
      </w:r>
      <w:r w:rsidRPr="006D543B">
        <w:rPr>
          <w:rFonts w:ascii="David" w:hAnsi="David"/>
          <w:sz w:val="28"/>
          <w:szCs w:val="28"/>
          <w:rtl/>
          <w:lang w:eastAsia="he-IL"/>
        </w:rPr>
        <w:t>גדולים</w:t>
      </w:r>
      <w:r w:rsidRPr="006D543B">
        <w:rPr>
          <w:rFonts w:ascii="David" w:hAnsi="David"/>
          <w:sz w:val="28"/>
          <w:szCs w:val="28"/>
          <w:lang w:eastAsia="he-IL"/>
        </w:rPr>
        <w:t xml:space="preserve"> </w:t>
      </w:r>
      <w:r w:rsidRPr="006D543B">
        <w:rPr>
          <w:rFonts w:ascii="David" w:hAnsi="David"/>
          <w:sz w:val="28"/>
          <w:szCs w:val="28"/>
          <w:rtl/>
          <w:lang w:eastAsia="he-IL"/>
        </w:rPr>
        <w:t>מ</w:t>
      </w:r>
      <w:r w:rsidRPr="006D543B">
        <w:rPr>
          <w:rFonts w:ascii="David" w:hAnsi="David"/>
          <w:sz w:val="28"/>
          <w:szCs w:val="28"/>
          <w:lang w:eastAsia="he-IL"/>
        </w:rPr>
        <w:t xml:space="preserve"> 2 X 15 </w:t>
      </w:r>
      <w:r w:rsidRPr="006D543B">
        <w:rPr>
          <w:rFonts w:ascii="David" w:hAnsi="David"/>
          <w:sz w:val="28"/>
          <w:szCs w:val="28"/>
          <w:rtl/>
          <w:lang w:eastAsia="he-IL"/>
        </w:rPr>
        <w:t>מ</w:t>
      </w:r>
      <w:r w:rsidRPr="006D543B">
        <w:rPr>
          <w:rFonts w:ascii="David" w:hAnsi="David"/>
          <w:sz w:val="28"/>
          <w:szCs w:val="28"/>
          <w:lang w:eastAsia="he-IL"/>
        </w:rPr>
        <w:t>"</w:t>
      </w:r>
      <w:r w:rsidRPr="006D543B">
        <w:rPr>
          <w:rFonts w:ascii="David" w:hAnsi="David"/>
          <w:sz w:val="28"/>
          <w:szCs w:val="28"/>
          <w:rtl/>
          <w:lang w:eastAsia="he-IL"/>
        </w:rPr>
        <w:t>מ</w:t>
      </w:r>
      <w:r w:rsidRPr="006D543B">
        <w:rPr>
          <w:rFonts w:ascii="David" w:hAnsi="David"/>
          <w:sz w:val="28"/>
          <w:szCs w:val="28"/>
          <w:lang w:eastAsia="he-IL"/>
        </w:rPr>
        <w:t>.</w:t>
      </w:r>
      <w:r w:rsidRPr="006D543B">
        <w:rPr>
          <w:rFonts w:ascii="David" w:hAnsi="David"/>
          <w:sz w:val="28"/>
          <w:szCs w:val="28"/>
          <w:rtl/>
          <w:lang w:eastAsia="he-IL"/>
        </w:rPr>
        <w:t xml:space="preserve"> עד לגריסתו של</w:t>
      </w:r>
      <w:r w:rsidRPr="00BF23C9">
        <w:rPr>
          <w:rFonts w:ascii="Tahoma" w:hAnsi="Tahoma"/>
          <w:sz w:val="28"/>
          <w:szCs w:val="28"/>
          <w:rtl/>
          <w:lang w:eastAsia="he-IL"/>
        </w:rPr>
        <w:t xml:space="preserve"> המידע </w:t>
      </w:r>
      <w:r w:rsidRPr="00BF23C9">
        <w:rPr>
          <w:rFonts w:ascii="Tahoma" w:hAnsi="Tahoma" w:hint="cs"/>
          <w:sz w:val="28"/>
          <w:szCs w:val="28"/>
          <w:rtl/>
          <w:lang w:eastAsia="he-IL"/>
        </w:rPr>
        <w:t>י</w:t>
      </w:r>
      <w:r w:rsidRPr="00BF23C9">
        <w:rPr>
          <w:rFonts w:ascii="Tahoma" w:hAnsi="Tahoma"/>
          <w:sz w:val="28"/>
          <w:szCs w:val="28"/>
          <w:rtl/>
          <w:lang w:eastAsia="he-IL"/>
        </w:rPr>
        <w:t xml:space="preserve">וודא </w:t>
      </w:r>
      <w:r w:rsidRPr="00BF23C9">
        <w:rPr>
          <w:rFonts w:ascii="Tahoma" w:hAnsi="Tahoma" w:hint="cs"/>
          <w:sz w:val="28"/>
          <w:szCs w:val="28"/>
          <w:rtl/>
          <w:lang w:eastAsia="he-IL"/>
        </w:rPr>
        <w:t>ה</w:t>
      </w:r>
      <w:r w:rsidRPr="00BF23C9">
        <w:rPr>
          <w:rFonts w:ascii="Tahoma" w:hAnsi="Tahoma"/>
          <w:sz w:val="28"/>
          <w:szCs w:val="28"/>
          <w:rtl/>
          <w:lang w:eastAsia="he-IL"/>
        </w:rPr>
        <w:t>קבלן נעילתו כמוגדר. אין להשליך מסמכים הכוללים מידע של משרד הבריאות ו/או המזמין לפחי האשפה ואין למוסרם למנקים.</w:t>
      </w:r>
    </w:p>
    <w:p w14:paraId="2C82F4D9"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lastRenderedPageBreak/>
        <w:t>לא יועבר מידע או כל חלק ממנו, בכל צורה או אופן, בין במישרין ובין בעקיפין, על-ידי הקבלן ו/או ע"י עובדיו אל צד שלישי כלשהו, לרבות גורמים ו/או מועסקים של הקבלן אשר אינם משולבים בשירות זה, לרבות מידע המגיע בפקס, מסמכים, קלטות, מחשבים ניידים, מדיה מגנטית או אופטית.</w:t>
      </w:r>
    </w:p>
    <w:p w14:paraId="36F7F675"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הקבלן ועובדיו מתחייבים בזאת שלא לקחת ממשרד הבריאות ו/או המזמין ו/או לעיין ו/או לצלם ו/או לשכפל מדיה מגנטית או מסמכים הנמצאים על שולחנות עובדי משרד הבריאות ו/או המזמין, בעמדות העבודה או בכל שטח אחר שברשות משרד הבריאות ו/או המזמין, זאת למעט מידע כמתואר שיינתן לקבלן ולעובדיו במסגרת ולצורך מתן השירות מגורמי משרד הבריאות בתוקף עבודתם.</w:t>
      </w:r>
    </w:p>
    <w:p w14:paraId="61B6C73C"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הקבלן ועובדיו מתחייבים בזאת שלא לצלם במצלמות/טלפונים מאושפזים של המזמין ע"מ שלא לחשוף את זהותם ברבים.</w:t>
      </w:r>
    </w:p>
    <w:p w14:paraId="3C0635BE"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הקבלן והעובדיו מתחייבים שלא לעשות כל שימוש במחשבי משרד הבריאות ו/או המזמין אלא אם ניתן לכך אישור מפורש ומראש ממנהל אבטחת המידע של משרד הבריאות ו/או המזמין. השימוש ייעשה לצורך שאושר, וזאת בלבד.</w:t>
      </w:r>
    </w:p>
    <w:p w14:paraId="554897E8"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rtl/>
          <w:lang w:eastAsia="he-IL"/>
        </w:rPr>
      </w:pPr>
      <w:r w:rsidRPr="006D543B">
        <w:rPr>
          <w:rFonts w:ascii="David" w:hAnsi="David"/>
          <w:sz w:val="28"/>
          <w:szCs w:val="28"/>
          <w:rtl/>
          <w:lang w:eastAsia="he-IL"/>
        </w:rPr>
        <w:t xml:space="preserve">הקבלן ועובדיו מתחייבים שלא להכניס למחשבי משרד הבריאות ו/או המזמין כל אמצעי זיכרון נתיק, כגון </w:t>
      </w:r>
      <w:r w:rsidRPr="006D543B">
        <w:rPr>
          <w:rFonts w:ascii="David" w:hAnsi="David"/>
          <w:sz w:val="28"/>
          <w:szCs w:val="28"/>
          <w:lang w:eastAsia="he-IL"/>
        </w:rPr>
        <w:t>Disk-on-Key</w:t>
      </w:r>
      <w:r w:rsidRPr="006D543B">
        <w:rPr>
          <w:rFonts w:ascii="David" w:hAnsi="David"/>
          <w:sz w:val="28"/>
          <w:szCs w:val="28"/>
          <w:rtl/>
          <w:lang w:eastAsia="he-IL"/>
        </w:rPr>
        <w:t xml:space="preserve"> או דיסק וכן כל התקן </w:t>
      </w:r>
      <w:r w:rsidRPr="006D543B">
        <w:rPr>
          <w:rFonts w:ascii="David" w:hAnsi="David"/>
          <w:sz w:val="28"/>
          <w:szCs w:val="28"/>
          <w:lang w:eastAsia="he-IL"/>
        </w:rPr>
        <w:t>USB</w:t>
      </w:r>
      <w:r w:rsidRPr="006D543B">
        <w:rPr>
          <w:rFonts w:ascii="David" w:hAnsi="David"/>
          <w:sz w:val="28"/>
          <w:szCs w:val="28"/>
          <w:rtl/>
          <w:lang w:eastAsia="he-IL"/>
        </w:rPr>
        <w:t xml:space="preserve"> באשר הוא. </w:t>
      </w:r>
    </w:p>
    <w:p w14:paraId="5CF88FF9"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באם הקבלן מחזיק ברשותו מאגר מידע של משרד הבריאות ו/או המזמין ובאם מידע זה כולל היבטים של "צנעת הפרט" כפי שמוגדרים בחוק וכן היבטים עסקיים ואסטרטגיים של משרד הבריאות - יחולו על מאגר זה כל דרישות האבטחה כפי שהן מיושמות במאגרי המידע של משרד הבריאות.</w:t>
      </w:r>
    </w:p>
    <w:p w14:paraId="46B8247D"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ידוע לי כי אני מחויב לשמור על סודיות כלפי משרד הבריאות, וכי אי מילוי התחייבותי לסוגיות כאמור, עלולה לגרום לי לנזקים, כמו גם משרד הבריאות.</w:t>
      </w:r>
    </w:p>
    <w:p w14:paraId="215CB1DE"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ידועה לי חובת שמירת הסודיות מכוח חוק הגנת הפרטיות - התשמ"א 1981- והתקנות שמכוחו.</w:t>
      </w:r>
    </w:p>
    <w:p w14:paraId="7C205F0C"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כן ידוע לי, כי אי מילוי התחייבותי על פי האמור לעיל, מהווה עבירה אף לפי סעיף 118 לחוק העונשין, התשל"ז 1977.</w:t>
      </w:r>
    </w:p>
    <w:p w14:paraId="00EB418E"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התחייבותי זו ניתנת בהביני את תוכנה והסכמתי לכתוב בה.</w:t>
      </w:r>
    </w:p>
    <w:p w14:paraId="5C3E912B"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ידוע לי כי סודיות מידע רפואי הנה ללא תפוגת זמן וכי חלה על הקבלן ועובדיו חובה להגן על המידע הנמצא בחזקתם, כמפורט במסמך זה, ללא הגבלת זמן כלשהי.</w:t>
      </w:r>
    </w:p>
    <w:p w14:paraId="6753FB62" w14:textId="77777777"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 xml:space="preserve">ההתחייבויות שבכתב התחייבות זה מוחלטות ובלתי חוזרות ותחייבנה את הקבלן ואת עובדיו הקשורים בעבודה/שירות עבור משרד הבריאות, במהלך תקופת העבודה/שירות ולאחר סיומם, לרבות לאחר סיום העסקת עובד ע"י הקבלן, ללא הגבלת זמן כלשהי. </w:t>
      </w:r>
    </w:p>
    <w:p w14:paraId="1BDFBEF6" w14:textId="123514CA" w:rsidR="00DE73D3" w:rsidRPr="006D543B" w:rsidRDefault="00DE73D3" w:rsidP="00DE73D3">
      <w:pPr>
        <w:numPr>
          <w:ilvl w:val="0"/>
          <w:numId w:val="30"/>
        </w:numPr>
        <w:tabs>
          <w:tab w:val="clear" w:pos="1418"/>
          <w:tab w:val="clear" w:pos="2268"/>
          <w:tab w:val="clear" w:pos="3289"/>
        </w:tabs>
        <w:spacing w:before="120" w:after="120"/>
        <w:ind w:right="0"/>
        <w:jc w:val="both"/>
        <w:rPr>
          <w:rFonts w:ascii="David" w:hAnsi="David"/>
          <w:sz w:val="28"/>
          <w:szCs w:val="28"/>
          <w:lang w:eastAsia="he-IL"/>
        </w:rPr>
      </w:pPr>
      <w:r w:rsidRPr="006D543B">
        <w:rPr>
          <w:rFonts w:ascii="David" w:hAnsi="David"/>
          <w:sz w:val="28"/>
          <w:szCs w:val="28"/>
          <w:rtl/>
          <w:lang w:eastAsia="he-IL"/>
        </w:rPr>
        <w:t xml:space="preserve">מובהר כי כל ההתחייבויות שבכתב זה יחולו והינן מחייבות את הקבלן ואת עובדיו, ביחד ולחוד, לרבות מקום בו נרשם מפורשות "הקבלן" אך עולה מסדר הדברים והקשרם כי ההתחייבות אינה של הקבלן בלבד. </w:t>
      </w:r>
    </w:p>
    <w:p w14:paraId="196B49A1" w14:textId="77777777" w:rsidR="00055EF3" w:rsidRPr="006D543B" w:rsidRDefault="00055EF3" w:rsidP="00055EF3">
      <w:pPr>
        <w:tabs>
          <w:tab w:val="clear" w:pos="709"/>
          <w:tab w:val="clear" w:pos="1418"/>
          <w:tab w:val="clear" w:pos="2268"/>
          <w:tab w:val="clear" w:pos="3289"/>
        </w:tabs>
        <w:spacing w:before="120" w:after="120"/>
        <w:ind w:left="720" w:right="720"/>
        <w:jc w:val="both"/>
        <w:rPr>
          <w:rFonts w:ascii="David" w:hAnsi="David"/>
          <w:sz w:val="28"/>
          <w:szCs w:val="28"/>
          <w:rtl/>
          <w:lang w:eastAsia="he-IL"/>
        </w:rPr>
      </w:pPr>
    </w:p>
    <w:p w14:paraId="7FB8E69C" w14:textId="5AD79E8F" w:rsidR="00571B2C" w:rsidRPr="006D543B" w:rsidRDefault="00DE73D3" w:rsidP="00571B2C">
      <w:pPr>
        <w:spacing w:line="360" w:lineRule="auto"/>
        <w:jc w:val="both"/>
        <w:rPr>
          <w:rFonts w:ascii="David" w:hAnsi="David"/>
          <w:sz w:val="28"/>
          <w:szCs w:val="28"/>
          <w:rtl/>
          <w:lang w:eastAsia="he-IL"/>
        </w:rPr>
      </w:pPr>
      <w:r w:rsidRPr="006D543B">
        <w:rPr>
          <w:rFonts w:ascii="David" w:hAnsi="David"/>
          <w:sz w:val="28"/>
          <w:szCs w:val="28"/>
          <w:rtl/>
          <w:lang w:eastAsia="he-IL"/>
        </w:rPr>
        <w:t>שם מלא: ____________</w:t>
      </w:r>
      <w:r w:rsidR="00571B2C" w:rsidRPr="006D543B">
        <w:rPr>
          <w:rFonts w:ascii="David" w:hAnsi="David"/>
          <w:sz w:val="28"/>
          <w:szCs w:val="28"/>
          <w:rtl/>
          <w:lang w:eastAsia="he-IL"/>
        </w:rPr>
        <w:t>________</w:t>
      </w:r>
      <w:r w:rsidRPr="006D543B">
        <w:rPr>
          <w:rFonts w:ascii="David" w:hAnsi="David"/>
          <w:sz w:val="28"/>
          <w:szCs w:val="28"/>
          <w:rtl/>
          <w:lang w:eastAsia="he-IL"/>
        </w:rPr>
        <w:t xml:space="preserve"> </w:t>
      </w:r>
      <w:r w:rsidR="00571B2C" w:rsidRPr="006D543B">
        <w:rPr>
          <w:rFonts w:ascii="David" w:hAnsi="David"/>
          <w:sz w:val="28"/>
          <w:szCs w:val="28"/>
          <w:rtl/>
          <w:lang w:eastAsia="he-IL"/>
        </w:rPr>
        <w:t>ת.ז</w:t>
      </w:r>
      <w:r w:rsidRPr="006D543B">
        <w:rPr>
          <w:rFonts w:ascii="David" w:hAnsi="David"/>
          <w:sz w:val="28"/>
          <w:szCs w:val="28"/>
          <w:rtl/>
          <w:lang w:eastAsia="he-IL"/>
        </w:rPr>
        <w:t>______________</w:t>
      </w:r>
      <w:r w:rsidR="00571B2C" w:rsidRPr="006D543B">
        <w:rPr>
          <w:rFonts w:ascii="David" w:hAnsi="David"/>
          <w:sz w:val="28"/>
          <w:szCs w:val="28"/>
          <w:rtl/>
          <w:lang w:eastAsia="he-IL"/>
        </w:rPr>
        <w:t>_______</w:t>
      </w:r>
      <w:r w:rsidRPr="006D543B">
        <w:rPr>
          <w:rFonts w:ascii="David" w:hAnsi="David"/>
          <w:sz w:val="28"/>
          <w:szCs w:val="28"/>
          <w:rtl/>
          <w:lang w:eastAsia="he-IL"/>
        </w:rPr>
        <w:t xml:space="preserve">___ </w:t>
      </w:r>
      <w:r w:rsidR="00571B2C" w:rsidRPr="006D543B">
        <w:rPr>
          <w:rFonts w:ascii="David" w:hAnsi="David"/>
          <w:sz w:val="28"/>
          <w:szCs w:val="28"/>
          <w:rtl/>
          <w:lang w:eastAsia="he-IL"/>
        </w:rPr>
        <w:t xml:space="preserve"> </w:t>
      </w:r>
    </w:p>
    <w:p w14:paraId="1CEAB7AE" w14:textId="77777777" w:rsidR="00055EF3" w:rsidRPr="006D543B" w:rsidRDefault="00055EF3" w:rsidP="00571B2C">
      <w:pPr>
        <w:spacing w:line="360" w:lineRule="auto"/>
        <w:jc w:val="both"/>
        <w:rPr>
          <w:rFonts w:ascii="David" w:hAnsi="David"/>
          <w:sz w:val="28"/>
          <w:szCs w:val="28"/>
          <w:rtl/>
          <w:lang w:eastAsia="he-IL"/>
        </w:rPr>
      </w:pPr>
    </w:p>
    <w:p w14:paraId="2EE4C716" w14:textId="62861D14" w:rsidR="00DE73D3" w:rsidRDefault="00DE73D3" w:rsidP="00571B2C">
      <w:pPr>
        <w:spacing w:line="360" w:lineRule="auto"/>
        <w:jc w:val="both"/>
        <w:rPr>
          <w:rFonts w:ascii="Tahoma" w:hAnsi="Tahoma"/>
          <w:sz w:val="28"/>
          <w:szCs w:val="28"/>
          <w:rtl/>
          <w:lang w:eastAsia="he-IL"/>
        </w:rPr>
      </w:pPr>
      <w:r w:rsidRPr="006D543B">
        <w:rPr>
          <w:rFonts w:ascii="David" w:hAnsi="David"/>
          <w:sz w:val="28"/>
          <w:szCs w:val="28"/>
          <w:rtl/>
          <w:lang w:eastAsia="he-IL"/>
        </w:rPr>
        <w:t>חתימה: ______________________</w:t>
      </w:r>
      <w:r w:rsidRPr="006D543B">
        <w:rPr>
          <w:rFonts w:ascii="David" w:hAnsi="David"/>
          <w:sz w:val="28"/>
          <w:szCs w:val="28"/>
          <w:rtl/>
          <w:lang w:eastAsia="he-IL"/>
        </w:rPr>
        <w:tab/>
      </w:r>
      <w:r w:rsidRPr="006D543B">
        <w:rPr>
          <w:rFonts w:ascii="David" w:hAnsi="David"/>
          <w:sz w:val="28"/>
          <w:szCs w:val="28"/>
          <w:rtl/>
          <w:lang w:eastAsia="he-IL"/>
        </w:rPr>
        <w:tab/>
        <w:t xml:space="preserve"> תאריך:_____________________</w:t>
      </w:r>
    </w:p>
    <w:p w14:paraId="4E167F7A" w14:textId="0764358B" w:rsidR="00055EF3" w:rsidRDefault="00055EF3" w:rsidP="00571B2C">
      <w:pPr>
        <w:spacing w:line="360" w:lineRule="auto"/>
        <w:jc w:val="both"/>
        <w:rPr>
          <w:rFonts w:ascii="Tahoma" w:hAnsi="Tahoma"/>
          <w:sz w:val="28"/>
          <w:szCs w:val="28"/>
          <w:rtl/>
          <w:lang w:eastAsia="he-IL"/>
        </w:rPr>
      </w:pPr>
    </w:p>
    <w:p w14:paraId="2A66D842" w14:textId="4EE402B6" w:rsidR="00055EF3" w:rsidRDefault="00055EF3" w:rsidP="00571B2C">
      <w:pPr>
        <w:spacing w:line="360" w:lineRule="auto"/>
        <w:jc w:val="both"/>
        <w:rPr>
          <w:rFonts w:ascii="Tahoma" w:hAnsi="Tahoma"/>
          <w:sz w:val="28"/>
          <w:szCs w:val="28"/>
          <w:rtl/>
          <w:lang w:eastAsia="he-IL"/>
        </w:rPr>
      </w:pPr>
    </w:p>
    <w:p w14:paraId="5D4A28B8" w14:textId="03029479" w:rsidR="00DE73D3" w:rsidRPr="00BF23C9" w:rsidRDefault="00DE73D3" w:rsidP="00571B2C">
      <w:pPr>
        <w:spacing w:before="120" w:after="120"/>
        <w:jc w:val="center"/>
        <w:rPr>
          <w:rFonts w:ascii="Tahoma" w:hAnsi="Tahoma"/>
          <w:b/>
          <w:bCs/>
          <w:sz w:val="28"/>
          <w:szCs w:val="28"/>
          <w:u w:val="single"/>
          <w:rtl/>
        </w:rPr>
      </w:pPr>
      <w:r w:rsidRPr="00BF23C9">
        <w:rPr>
          <w:rFonts w:ascii="Tahoma" w:hAnsi="Tahoma" w:hint="cs"/>
          <w:b/>
          <w:bCs/>
          <w:sz w:val="28"/>
          <w:szCs w:val="28"/>
          <w:u w:val="single"/>
          <w:rtl/>
        </w:rPr>
        <w:lastRenderedPageBreak/>
        <w:t xml:space="preserve">נספח </w:t>
      </w:r>
      <w:r w:rsidR="00571B2C">
        <w:rPr>
          <w:rFonts w:ascii="Tahoma" w:hAnsi="Tahoma" w:hint="cs"/>
          <w:b/>
          <w:bCs/>
          <w:sz w:val="28"/>
          <w:szCs w:val="28"/>
          <w:u w:val="single"/>
          <w:rtl/>
        </w:rPr>
        <w:t>ג'</w:t>
      </w:r>
      <w:r w:rsidR="00DF10D6">
        <w:rPr>
          <w:rFonts w:ascii="Tahoma" w:hAnsi="Tahoma" w:hint="cs"/>
          <w:b/>
          <w:bCs/>
          <w:sz w:val="28"/>
          <w:szCs w:val="28"/>
          <w:u w:val="single"/>
          <w:rtl/>
        </w:rPr>
        <w:t xml:space="preserve"> להסכם</w:t>
      </w:r>
    </w:p>
    <w:p w14:paraId="0108F1FD"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hAnsi="Tahoma"/>
          <w:b/>
          <w:sz w:val="28"/>
          <w:szCs w:val="28"/>
          <w:rtl/>
          <w:lang w:eastAsia="he-IL"/>
        </w:rPr>
      </w:pPr>
      <w:r w:rsidRPr="00BF23C9">
        <w:rPr>
          <w:rFonts w:ascii="Tahoma" w:eastAsia="Batang" w:hAnsi="Tahoma"/>
          <w:b/>
          <w:bCs/>
          <w:sz w:val="28"/>
          <w:szCs w:val="28"/>
          <w:u w:val="single"/>
          <w:rtl/>
        </w:rPr>
        <w:t>התחייבות לקיום החקיקה בתחום העסקת עובדי</w:t>
      </w:r>
      <w:r w:rsidRPr="00BF23C9">
        <w:rPr>
          <w:rFonts w:ascii="Tahoma" w:eastAsia="Batang" w:hAnsi="Tahoma" w:hint="cs"/>
          <w:b/>
          <w:bCs/>
          <w:sz w:val="28"/>
          <w:szCs w:val="28"/>
          <w:u w:val="single"/>
          <w:rtl/>
        </w:rPr>
        <w:t>ם</w:t>
      </w:r>
    </w:p>
    <w:p w14:paraId="4F3833E7"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hAnsi="Tahoma"/>
          <w:b/>
          <w:sz w:val="28"/>
          <w:szCs w:val="28"/>
          <w:rtl/>
          <w:lang w:eastAsia="he-IL"/>
        </w:rPr>
      </w:pPr>
    </w:p>
    <w:p w14:paraId="3A2BF937"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 xml:space="preserve">הריני מתחייב לקיים בכל תקופת החוזה, לגבי העובדים שיועסקו על-ידי ועל מנת לבצע את השירות/העבודה </w:t>
      </w:r>
      <w:r w:rsidRPr="00BF23C9">
        <w:rPr>
          <w:rFonts w:ascii="Tahoma" w:hAnsi="Tahoma" w:hint="cs"/>
          <w:sz w:val="28"/>
          <w:szCs w:val="28"/>
          <w:rtl/>
          <w:lang w:eastAsia="he-IL"/>
        </w:rPr>
        <w:t>האמורים ב</w:t>
      </w:r>
      <w:r w:rsidRPr="00BF23C9">
        <w:rPr>
          <w:rFonts w:ascii="Tahoma" w:hAnsi="Tahoma"/>
          <w:sz w:val="28"/>
          <w:szCs w:val="28"/>
          <w:rtl/>
          <w:lang w:eastAsia="he-IL"/>
        </w:rPr>
        <w:t>הסכם זה, את האמור בחוקי העבודה המפורטים בתוספת ובהתאם לחוקי עבודה עתידיים כפי שיהיו בתוקף בכל עת, וכן את האמור בהוראות ההסכמים הקיבוציים הכלליים שבין לשכת התיאום של הארגונים הכלכליים לבין ההסתדרות ו/או כל הסכם קיבוצי שנערך והוא בר תוקף בענף המתאים, או כפי שהסכמים אלה יוערכו או יתוקנו בעתיד, לרבות צווי ההרחבה שהוצאו על פי הסכמים אלה.</w:t>
      </w:r>
    </w:p>
    <w:p w14:paraId="44047F2F" w14:textId="77777777" w:rsidR="00DE73D3" w:rsidRPr="00BF23C9" w:rsidRDefault="00DE73D3" w:rsidP="00DE73D3">
      <w:pPr>
        <w:ind w:left="360"/>
        <w:jc w:val="both"/>
        <w:rPr>
          <w:rFonts w:ascii="Tahoma" w:hAnsi="Tahoma"/>
          <w:sz w:val="28"/>
          <w:szCs w:val="28"/>
          <w:rtl/>
          <w:lang w:eastAsia="he-IL"/>
        </w:rPr>
      </w:pPr>
    </w:p>
    <w:p w14:paraId="7B8FFD7F"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 xml:space="preserve">ידוע לי כי </w:t>
      </w:r>
      <w:r w:rsidRPr="00BF23C9">
        <w:rPr>
          <w:rFonts w:ascii="Tahoma" w:hAnsi="Tahoma" w:hint="cs"/>
          <w:sz w:val="28"/>
          <w:szCs w:val="28"/>
          <w:rtl/>
          <w:lang w:eastAsia="he-IL"/>
        </w:rPr>
        <w:t>המזמין</w:t>
      </w:r>
      <w:r w:rsidRPr="00BF23C9">
        <w:rPr>
          <w:rFonts w:ascii="Tahoma" w:hAnsi="Tahoma"/>
          <w:sz w:val="28"/>
          <w:szCs w:val="28"/>
          <w:rtl/>
          <w:lang w:eastAsia="he-IL"/>
        </w:rPr>
        <w:t xml:space="preserve"> יהיה רשאי בכל עת לקבל תלושי שכר ופרטים אחרים בדבר תנאי העבודה לפיהם מועסקים עובדי, וזאת כדי לוודא את ביצועו של סעיף זה.</w:t>
      </w:r>
    </w:p>
    <w:p w14:paraId="5DFCDFA8" w14:textId="77777777" w:rsidR="00DE73D3" w:rsidRPr="00BF23C9" w:rsidRDefault="00DE73D3" w:rsidP="00DE73D3">
      <w:pPr>
        <w:jc w:val="both"/>
        <w:rPr>
          <w:rFonts w:ascii="Tahoma" w:hAnsi="Tahoma"/>
          <w:b/>
          <w:sz w:val="28"/>
          <w:szCs w:val="28"/>
          <w:rtl/>
          <w:lang w:eastAsia="he-IL"/>
        </w:rPr>
      </w:pPr>
    </w:p>
    <w:p w14:paraId="491D06DF"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שירות תעסוקה תשי"ט – 1959</w:t>
      </w:r>
    </w:p>
    <w:p w14:paraId="799D86D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שעות ומנוחה תשי"א – 1951</w:t>
      </w:r>
    </w:p>
    <w:p w14:paraId="2B4B6457"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דמי מחלה תשל"ו – 1976</w:t>
      </w:r>
    </w:p>
    <w:p w14:paraId="06551CEC"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חופשה שנתית תשי"א – 1950</w:t>
      </w:r>
    </w:p>
    <w:p w14:paraId="0A434FDF"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עבודת נשים תשי"ד – 1954</w:t>
      </w:r>
    </w:p>
    <w:p w14:paraId="535BD216"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שכר שווה לעובד ולעובדת תשכ"ו – 1965</w:t>
      </w:r>
    </w:p>
    <w:p w14:paraId="0497790D"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עבודת הנוער תשי"ג – 1953</w:t>
      </w:r>
    </w:p>
    <w:p w14:paraId="420BA025"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חניכות תשי"ג – 1953</w:t>
      </w:r>
    </w:p>
    <w:p w14:paraId="530B7CA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חיילים משוחררים (חזרה לעבודה) תשי"א – 1951</w:t>
      </w:r>
    </w:p>
    <w:p w14:paraId="7ABA5BB3"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הגנת השכר תשכ"ח – 1968</w:t>
      </w:r>
    </w:p>
    <w:p w14:paraId="5A5CC8F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פיצויי פיטורין תשכ"ג – 1963</w:t>
      </w:r>
    </w:p>
    <w:p w14:paraId="34970ED7"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הביטוח הלאומי (נוסח משולב) תשנ"ה – 1995</w:t>
      </w:r>
    </w:p>
    <w:p w14:paraId="222116CA" w14:textId="77777777" w:rsidR="00DE73D3" w:rsidRPr="00BF23C9" w:rsidRDefault="00DE73D3" w:rsidP="00DE73D3">
      <w:pPr>
        <w:ind w:left="360"/>
        <w:jc w:val="both"/>
        <w:rPr>
          <w:rFonts w:ascii="Tahoma" w:hAnsi="Tahoma"/>
          <w:sz w:val="28"/>
          <w:szCs w:val="28"/>
          <w:rtl/>
          <w:lang w:eastAsia="he-IL"/>
        </w:rPr>
      </w:pPr>
      <w:r w:rsidRPr="00BF23C9">
        <w:rPr>
          <w:rFonts w:ascii="Tahoma" w:hAnsi="Tahoma"/>
          <w:sz w:val="28"/>
          <w:szCs w:val="28"/>
          <w:rtl/>
          <w:lang w:eastAsia="he-IL"/>
        </w:rPr>
        <w:t>חוק שכר המינימום תשמ"ז – 1987</w:t>
      </w:r>
    </w:p>
    <w:p w14:paraId="6A73FE33" w14:textId="77777777" w:rsidR="00DE73D3" w:rsidRDefault="00DE73D3" w:rsidP="00DE73D3">
      <w:pPr>
        <w:ind w:left="360"/>
        <w:jc w:val="both"/>
        <w:rPr>
          <w:rFonts w:ascii="Tahoma" w:hAnsi="Tahoma"/>
          <w:sz w:val="28"/>
          <w:szCs w:val="28"/>
          <w:rtl/>
          <w:lang w:eastAsia="he-IL"/>
        </w:rPr>
      </w:pPr>
      <w:r w:rsidRPr="0042348A">
        <w:rPr>
          <w:rFonts w:ascii="Tahoma" w:hAnsi="Tahoma" w:hint="cs"/>
          <w:sz w:val="28"/>
          <w:szCs w:val="28"/>
          <w:rtl/>
          <w:lang w:eastAsia="he-IL"/>
        </w:rPr>
        <w:t>חוק שוויון ההזדמנויות בעבודה, תשמ"ח-1988</w:t>
      </w:r>
    </w:p>
    <w:p w14:paraId="7EEBDAEB" w14:textId="172CD704" w:rsidR="00DE73D3" w:rsidRDefault="00DE73D3" w:rsidP="00DE73D3">
      <w:pPr>
        <w:ind w:left="360"/>
        <w:jc w:val="both"/>
        <w:rPr>
          <w:rFonts w:ascii="Tahoma" w:hAnsi="Tahoma"/>
          <w:sz w:val="28"/>
          <w:szCs w:val="28"/>
          <w:rtl/>
          <w:lang w:eastAsia="he-IL"/>
        </w:rPr>
      </w:pPr>
    </w:p>
    <w:p w14:paraId="2E416455" w14:textId="2E9BA854" w:rsidR="00BD68FB" w:rsidRDefault="00BD68FB" w:rsidP="00DE73D3">
      <w:pPr>
        <w:ind w:left="360"/>
        <w:jc w:val="both"/>
        <w:rPr>
          <w:rFonts w:ascii="Tahoma" w:hAnsi="Tahoma"/>
          <w:sz w:val="28"/>
          <w:szCs w:val="28"/>
          <w:rtl/>
          <w:lang w:eastAsia="he-IL"/>
        </w:rPr>
      </w:pPr>
    </w:p>
    <w:p w14:paraId="249565ED" w14:textId="77777777" w:rsidR="00B47FEB" w:rsidRPr="00BF23C9" w:rsidRDefault="00B47FEB" w:rsidP="00DE73D3">
      <w:pPr>
        <w:ind w:left="360"/>
        <w:jc w:val="both"/>
        <w:rPr>
          <w:rFonts w:ascii="Tahoma" w:hAnsi="Tahoma"/>
          <w:sz w:val="28"/>
          <w:szCs w:val="28"/>
          <w:rtl/>
          <w:lang w:eastAsia="he-IL"/>
        </w:rPr>
      </w:pPr>
    </w:p>
    <w:p w14:paraId="393A54E5" w14:textId="40A2F393" w:rsidR="00DE73D3" w:rsidRPr="00BF23C9" w:rsidRDefault="00DE73D3" w:rsidP="00677B75">
      <w:pPr>
        <w:ind w:left="360"/>
        <w:jc w:val="both"/>
        <w:rPr>
          <w:rFonts w:ascii="Tahoma" w:hAnsi="Tahoma"/>
          <w:sz w:val="28"/>
          <w:szCs w:val="28"/>
          <w:rtl/>
          <w:lang w:eastAsia="he-IL"/>
        </w:rPr>
      </w:pPr>
      <w:r w:rsidRPr="00BF23C9">
        <w:rPr>
          <w:rFonts w:ascii="Tahoma" w:hAnsi="Tahoma"/>
          <w:sz w:val="28"/>
          <w:szCs w:val="28"/>
          <w:rtl/>
          <w:lang w:eastAsia="he-IL"/>
        </w:rPr>
        <w:t xml:space="preserve">ברור לי כי כל העובדים שיועסקו על-ידי לצורך מכרז זה הינם מועסקים במסגרת הארגונית שלי, ולא </w:t>
      </w:r>
      <w:r w:rsidRPr="006D543B">
        <w:rPr>
          <w:rFonts w:ascii="David" w:hAnsi="David"/>
          <w:sz w:val="28"/>
          <w:szCs w:val="28"/>
          <w:rtl/>
          <w:lang w:eastAsia="he-IL"/>
        </w:rPr>
        <w:t xml:space="preserve">יתקיים בינם לבין </w:t>
      </w:r>
      <w:r w:rsidR="00677B75" w:rsidRPr="006D543B">
        <w:rPr>
          <w:rFonts w:ascii="David" w:hAnsi="David"/>
          <w:sz w:val="28"/>
          <w:szCs w:val="28"/>
          <w:rtl/>
          <w:lang w:eastAsia="he-IL"/>
        </w:rPr>
        <w:t>המרכז הרפואי</w:t>
      </w:r>
      <w:r w:rsidRPr="006D543B">
        <w:rPr>
          <w:rFonts w:ascii="David" w:hAnsi="David"/>
          <w:sz w:val="28"/>
          <w:szCs w:val="28"/>
          <w:rtl/>
          <w:lang w:eastAsia="he-IL"/>
        </w:rPr>
        <w:t xml:space="preserve"> כל קשר של עובד-מעביד</w:t>
      </w:r>
      <w:r w:rsidRPr="00BF23C9">
        <w:rPr>
          <w:rFonts w:ascii="Tahoma" w:hAnsi="Tahoma"/>
          <w:sz w:val="28"/>
          <w:szCs w:val="28"/>
          <w:rtl/>
          <w:lang w:eastAsia="he-IL"/>
        </w:rPr>
        <w:t>.</w:t>
      </w:r>
    </w:p>
    <w:p w14:paraId="0DD7A1D9" w14:textId="77777777" w:rsidR="00DE73D3" w:rsidRPr="00BF23C9" w:rsidRDefault="00DE73D3" w:rsidP="00DE73D3">
      <w:pPr>
        <w:rPr>
          <w:rFonts w:ascii="Tahoma" w:hAnsi="Tahoma"/>
          <w:sz w:val="28"/>
          <w:szCs w:val="28"/>
          <w:rtl/>
          <w:lang w:eastAsia="he-IL"/>
        </w:rPr>
      </w:pPr>
    </w:p>
    <w:p w14:paraId="2EB57450" w14:textId="77777777" w:rsidR="00B47FEB" w:rsidRPr="00BF23C9" w:rsidRDefault="00B47FEB" w:rsidP="00DE73D3">
      <w:pPr>
        <w:rPr>
          <w:rFonts w:ascii="Tahoma" w:hAnsi="Tahoma"/>
          <w:sz w:val="28"/>
          <w:szCs w:val="28"/>
          <w:rtl/>
          <w:lang w:eastAsia="he-IL"/>
        </w:rPr>
      </w:pPr>
    </w:p>
    <w:p w14:paraId="5EF51566" w14:textId="77777777" w:rsidR="00DE73D3" w:rsidRPr="00BF23C9" w:rsidRDefault="00DE73D3" w:rsidP="00DE73D3">
      <w:pPr>
        <w:rPr>
          <w:rFonts w:ascii="Tahoma" w:hAnsi="Tahoma"/>
          <w:sz w:val="28"/>
          <w:szCs w:val="28"/>
          <w:rtl/>
          <w:lang w:eastAsia="he-IL"/>
        </w:rPr>
      </w:pPr>
    </w:p>
    <w:tbl>
      <w:tblPr>
        <w:bidiVisual/>
        <w:tblW w:w="0" w:type="auto"/>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4401"/>
      </w:tblGrid>
      <w:tr w:rsidR="00DE73D3" w:rsidRPr="00BF23C9" w14:paraId="4BB4DFF4" w14:textId="77777777" w:rsidTr="00A52370">
        <w:tc>
          <w:tcPr>
            <w:tcW w:w="4008" w:type="dxa"/>
            <w:shd w:val="clear" w:color="auto" w:fill="F3F3F3"/>
          </w:tcPr>
          <w:p w14:paraId="7B42C311"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שם מורשה החתימה</w:t>
            </w:r>
          </w:p>
        </w:tc>
        <w:tc>
          <w:tcPr>
            <w:tcW w:w="4434" w:type="dxa"/>
            <w:shd w:val="clear" w:color="auto" w:fill="F3F3F3"/>
          </w:tcPr>
          <w:p w14:paraId="4B425B49"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חתימה וחותמת</w:t>
            </w:r>
          </w:p>
        </w:tc>
      </w:tr>
      <w:tr w:rsidR="00DE73D3" w:rsidRPr="00BF23C9" w14:paraId="733AAF26" w14:textId="77777777" w:rsidTr="00BD68FB">
        <w:trPr>
          <w:trHeight w:val="983"/>
        </w:trPr>
        <w:tc>
          <w:tcPr>
            <w:tcW w:w="4008" w:type="dxa"/>
          </w:tcPr>
          <w:p w14:paraId="750064B6" w14:textId="77777777" w:rsidR="00DE73D3" w:rsidRPr="00BF23C9" w:rsidRDefault="00DE73D3" w:rsidP="00A52370">
            <w:pPr>
              <w:spacing w:line="360" w:lineRule="auto"/>
              <w:rPr>
                <w:rFonts w:ascii="Tahoma" w:hAnsi="Tahoma"/>
                <w:sz w:val="28"/>
                <w:szCs w:val="28"/>
                <w:rtl/>
                <w:lang w:eastAsia="he-IL"/>
              </w:rPr>
            </w:pPr>
          </w:p>
          <w:p w14:paraId="2B24887D" w14:textId="77777777" w:rsidR="00DE73D3" w:rsidRPr="00BF23C9" w:rsidRDefault="00DE73D3" w:rsidP="00A52370">
            <w:pPr>
              <w:spacing w:line="360" w:lineRule="auto"/>
              <w:rPr>
                <w:rFonts w:ascii="Tahoma" w:hAnsi="Tahoma"/>
                <w:sz w:val="28"/>
                <w:szCs w:val="28"/>
                <w:rtl/>
                <w:lang w:eastAsia="he-IL"/>
              </w:rPr>
            </w:pPr>
          </w:p>
        </w:tc>
        <w:tc>
          <w:tcPr>
            <w:tcW w:w="4434" w:type="dxa"/>
          </w:tcPr>
          <w:p w14:paraId="3394EC51" w14:textId="77777777" w:rsidR="00DE73D3" w:rsidRPr="00BF23C9" w:rsidRDefault="00DE73D3" w:rsidP="00A52370">
            <w:pPr>
              <w:spacing w:line="360" w:lineRule="auto"/>
              <w:rPr>
                <w:rFonts w:ascii="Tahoma" w:hAnsi="Tahoma"/>
                <w:sz w:val="28"/>
                <w:szCs w:val="28"/>
                <w:rtl/>
                <w:lang w:eastAsia="he-IL"/>
              </w:rPr>
            </w:pPr>
          </w:p>
        </w:tc>
      </w:tr>
      <w:tr w:rsidR="00DE73D3" w:rsidRPr="00BF23C9" w14:paraId="6DC4C24A" w14:textId="77777777" w:rsidTr="00A52370">
        <w:tc>
          <w:tcPr>
            <w:tcW w:w="4008" w:type="dxa"/>
          </w:tcPr>
          <w:p w14:paraId="2D5E28D6" w14:textId="77777777" w:rsidR="00DE73D3" w:rsidRPr="00BF23C9" w:rsidRDefault="00DE73D3" w:rsidP="00A52370">
            <w:pPr>
              <w:spacing w:line="360" w:lineRule="auto"/>
              <w:rPr>
                <w:rFonts w:ascii="Tahoma" w:hAnsi="Tahoma"/>
                <w:sz w:val="28"/>
                <w:szCs w:val="28"/>
                <w:rtl/>
                <w:lang w:eastAsia="he-IL"/>
              </w:rPr>
            </w:pPr>
          </w:p>
          <w:p w14:paraId="1051601A" w14:textId="77777777" w:rsidR="00DE73D3" w:rsidRPr="00BF23C9" w:rsidRDefault="00DE73D3" w:rsidP="00A52370">
            <w:pPr>
              <w:spacing w:line="360" w:lineRule="auto"/>
              <w:rPr>
                <w:rFonts w:ascii="Tahoma" w:hAnsi="Tahoma"/>
                <w:sz w:val="28"/>
                <w:szCs w:val="28"/>
                <w:rtl/>
                <w:lang w:eastAsia="he-IL"/>
              </w:rPr>
            </w:pPr>
          </w:p>
        </w:tc>
        <w:tc>
          <w:tcPr>
            <w:tcW w:w="4434" w:type="dxa"/>
          </w:tcPr>
          <w:p w14:paraId="1CE08E6E" w14:textId="77777777" w:rsidR="00DE73D3" w:rsidRPr="00BF23C9" w:rsidRDefault="00DE73D3" w:rsidP="00A52370">
            <w:pPr>
              <w:spacing w:line="360" w:lineRule="auto"/>
              <w:rPr>
                <w:rFonts w:ascii="Tahoma" w:hAnsi="Tahoma"/>
                <w:sz w:val="28"/>
                <w:szCs w:val="28"/>
                <w:rtl/>
                <w:lang w:eastAsia="he-IL"/>
              </w:rPr>
            </w:pPr>
          </w:p>
        </w:tc>
      </w:tr>
      <w:tr w:rsidR="00DE73D3" w:rsidRPr="00BF23C9" w14:paraId="390639A3" w14:textId="77777777" w:rsidTr="00A52370">
        <w:tc>
          <w:tcPr>
            <w:tcW w:w="4008" w:type="dxa"/>
          </w:tcPr>
          <w:p w14:paraId="305E70CB" w14:textId="77777777" w:rsidR="00DE73D3" w:rsidRPr="00BF23C9" w:rsidRDefault="00DE73D3" w:rsidP="00A52370">
            <w:pPr>
              <w:spacing w:line="360" w:lineRule="auto"/>
              <w:rPr>
                <w:rFonts w:ascii="Tahoma" w:hAnsi="Tahoma"/>
                <w:sz w:val="28"/>
                <w:szCs w:val="28"/>
                <w:rtl/>
                <w:lang w:eastAsia="he-IL"/>
              </w:rPr>
            </w:pPr>
          </w:p>
          <w:p w14:paraId="3219E268" w14:textId="77777777" w:rsidR="00DE73D3" w:rsidRPr="00BF23C9" w:rsidRDefault="00DE73D3" w:rsidP="00A52370">
            <w:pPr>
              <w:spacing w:line="360" w:lineRule="auto"/>
              <w:rPr>
                <w:rFonts w:ascii="Tahoma" w:hAnsi="Tahoma"/>
                <w:sz w:val="28"/>
                <w:szCs w:val="28"/>
                <w:rtl/>
                <w:lang w:eastAsia="he-IL"/>
              </w:rPr>
            </w:pPr>
          </w:p>
        </w:tc>
        <w:tc>
          <w:tcPr>
            <w:tcW w:w="4434" w:type="dxa"/>
          </w:tcPr>
          <w:p w14:paraId="260F6E46" w14:textId="77777777" w:rsidR="00DE73D3" w:rsidRPr="00BF23C9" w:rsidRDefault="00DE73D3" w:rsidP="00A52370">
            <w:pPr>
              <w:spacing w:line="360" w:lineRule="auto"/>
              <w:rPr>
                <w:rFonts w:ascii="Tahoma" w:hAnsi="Tahoma"/>
                <w:sz w:val="28"/>
                <w:szCs w:val="28"/>
                <w:rtl/>
                <w:lang w:eastAsia="he-IL"/>
              </w:rPr>
            </w:pPr>
          </w:p>
        </w:tc>
      </w:tr>
    </w:tbl>
    <w:p w14:paraId="3EDE039F" w14:textId="77777777" w:rsidR="00DE73D3" w:rsidRPr="00BF23C9" w:rsidRDefault="00DE73D3" w:rsidP="00DE73D3">
      <w:pPr>
        <w:rPr>
          <w:rFonts w:ascii="Tahoma" w:hAnsi="Tahoma"/>
          <w:sz w:val="28"/>
          <w:szCs w:val="28"/>
          <w:rtl/>
          <w:lang w:eastAsia="he-IL"/>
        </w:rPr>
      </w:pPr>
    </w:p>
    <w:p w14:paraId="6869B5FD" w14:textId="24338044" w:rsidR="00DE73D3" w:rsidRPr="00BF23C9" w:rsidRDefault="00DE73D3" w:rsidP="00571B2C">
      <w:pPr>
        <w:spacing w:before="120" w:after="120"/>
        <w:jc w:val="center"/>
        <w:rPr>
          <w:rFonts w:ascii="Tahoma" w:hAnsi="Tahoma"/>
          <w:b/>
          <w:bCs/>
          <w:sz w:val="28"/>
          <w:szCs w:val="28"/>
          <w:u w:val="single"/>
          <w:rtl/>
        </w:rPr>
      </w:pPr>
      <w:r w:rsidRPr="00BF23C9">
        <w:rPr>
          <w:rFonts w:ascii="Tahoma" w:hAnsi="Tahoma" w:hint="cs"/>
          <w:b/>
          <w:bCs/>
          <w:sz w:val="28"/>
          <w:szCs w:val="28"/>
          <w:u w:val="single"/>
          <w:rtl/>
        </w:rPr>
        <w:lastRenderedPageBreak/>
        <w:t xml:space="preserve">נספח </w:t>
      </w:r>
      <w:r>
        <w:rPr>
          <w:rFonts w:ascii="Tahoma" w:hAnsi="Tahoma" w:hint="cs"/>
          <w:b/>
          <w:bCs/>
          <w:sz w:val="28"/>
          <w:szCs w:val="28"/>
          <w:u w:val="single"/>
          <w:rtl/>
        </w:rPr>
        <w:t>ד</w:t>
      </w:r>
      <w:r w:rsidR="00571B2C">
        <w:rPr>
          <w:rFonts w:ascii="Tahoma" w:hAnsi="Tahoma" w:hint="cs"/>
          <w:b/>
          <w:bCs/>
          <w:sz w:val="28"/>
          <w:szCs w:val="28"/>
          <w:u w:val="single"/>
          <w:rtl/>
        </w:rPr>
        <w:t>'</w:t>
      </w:r>
      <w:r w:rsidR="00DF10D6">
        <w:rPr>
          <w:rFonts w:ascii="Tahoma" w:hAnsi="Tahoma" w:hint="cs"/>
          <w:b/>
          <w:bCs/>
          <w:sz w:val="28"/>
          <w:szCs w:val="28"/>
          <w:u w:val="single"/>
          <w:rtl/>
        </w:rPr>
        <w:t xml:space="preserve"> להסכם</w:t>
      </w:r>
    </w:p>
    <w:p w14:paraId="3A779A2E" w14:textId="712C97D3" w:rsidR="00DE73D3" w:rsidRDefault="00DE73D3" w:rsidP="00DE73D3">
      <w:pPr>
        <w:rPr>
          <w:rFonts w:ascii="Tahoma" w:hAnsi="Tahoma"/>
          <w:sz w:val="28"/>
          <w:szCs w:val="28"/>
          <w:rtl/>
          <w:lang w:eastAsia="he-IL"/>
        </w:rPr>
      </w:pPr>
    </w:p>
    <w:p w14:paraId="56C95E48" w14:textId="77777777" w:rsidR="006D543B" w:rsidRPr="00BF23C9" w:rsidRDefault="006D543B" w:rsidP="00DE73D3">
      <w:pPr>
        <w:rPr>
          <w:rFonts w:ascii="Tahoma" w:hAnsi="Tahoma"/>
          <w:sz w:val="28"/>
          <w:szCs w:val="28"/>
          <w:rtl/>
          <w:lang w:eastAsia="he-IL"/>
        </w:rPr>
      </w:pPr>
    </w:p>
    <w:p w14:paraId="1962A670"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eastAsia="Batang" w:hAnsi="Tahoma"/>
          <w:b/>
          <w:bCs/>
          <w:sz w:val="28"/>
          <w:szCs w:val="28"/>
          <w:u w:val="single"/>
          <w:rtl/>
        </w:rPr>
      </w:pPr>
      <w:r w:rsidRPr="00BF23C9">
        <w:rPr>
          <w:rFonts w:ascii="Tahoma" w:eastAsia="Batang" w:hAnsi="Tahoma"/>
          <w:b/>
          <w:bCs/>
          <w:sz w:val="28"/>
          <w:szCs w:val="28"/>
          <w:u w:val="single"/>
          <w:rtl/>
        </w:rPr>
        <w:t xml:space="preserve">התחייבות המציע לעמידה בדרישות תשלומים סוציאליים, </w:t>
      </w:r>
    </w:p>
    <w:p w14:paraId="7897D45A" w14:textId="77777777" w:rsidR="00DE73D3" w:rsidRPr="00BF23C9" w:rsidRDefault="00DE73D3" w:rsidP="00DE73D3">
      <w:pPr>
        <w:keepNext/>
        <w:numPr>
          <w:ilvl w:val="1"/>
          <w:numId w:val="0"/>
        </w:numPr>
        <w:tabs>
          <w:tab w:val="left" w:pos="600"/>
          <w:tab w:val="num" w:pos="1021"/>
        </w:tabs>
        <w:overflowPunct w:val="0"/>
        <w:autoSpaceDE w:val="0"/>
        <w:autoSpaceDN w:val="0"/>
        <w:adjustRightInd w:val="0"/>
        <w:spacing w:line="400" w:lineRule="atLeast"/>
        <w:ind w:left="1021" w:right="1021" w:hanging="227"/>
        <w:jc w:val="center"/>
        <w:textAlignment w:val="baseline"/>
        <w:outlineLvl w:val="0"/>
        <w:rPr>
          <w:rFonts w:ascii="Tahoma" w:eastAsia="Batang" w:hAnsi="Tahoma"/>
          <w:b/>
          <w:bCs/>
          <w:sz w:val="28"/>
          <w:szCs w:val="28"/>
          <w:u w:val="single"/>
          <w:rtl/>
        </w:rPr>
      </w:pPr>
      <w:r w:rsidRPr="00BF23C9">
        <w:rPr>
          <w:rFonts w:ascii="Tahoma" w:eastAsia="Batang" w:hAnsi="Tahoma"/>
          <w:b/>
          <w:bCs/>
          <w:sz w:val="28"/>
          <w:szCs w:val="28"/>
          <w:u w:val="single"/>
          <w:rtl/>
        </w:rPr>
        <w:t>שכר מינימום וקיום חוקי העבודה</w:t>
      </w:r>
    </w:p>
    <w:p w14:paraId="73BA6D57" w14:textId="77777777" w:rsidR="00DE73D3" w:rsidRPr="00BF23C9" w:rsidRDefault="00DE73D3" w:rsidP="00DE73D3">
      <w:pPr>
        <w:keepLines/>
        <w:widowControl w:val="0"/>
        <w:autoSpaceDE w:val="0"/>
        <w:autoSpaceDN w:val="0"/>
        <w:adjustRightInd w:val="0"/>
        <w:spacing w:before="60"/>
        <w:ind w:right="1037"/>
        <w:rPr>
          <w:rFonts w:ascii="Tahoma" w:hAnsi="Tahoma"/>
          <w:sz w:val="28"/>
          <w:szCs w:val="28"/>
          <w:rtl/>
        </w:rPr>
      </w:pPr>
    </w:p>
    <w:p w14:paraId="52018B21" w14:textId="77777777" w:rsidR="00DE73D3" w:rsidRPr="00BF23C9" w:rsidRDefault="00DE73D3" w:rsidP="00DE73D3">
      <w:pPr>
        <w:keepLines/>
        <w:widowControl w:val="0"/>
        <w:autoSpaceDE w:val="0"/>
        <w:autoSpaceDN w:val="0"/>
        <w:adjustRightInd w:val="0"/>
        <w:spacing w:before="60"/>
        <w:ind w:right="1037"/>
        <w:rPr>
          <w:rFonts w:ascii="Tahoma" w:hAnsi="Tahoma"/>
          <w:sz w:val="28"/>
          <w:szCs w:val="28"/>
        </w:rPr>
      </w:pPr>
    </w:p>
    <w:p w14:paraId="204359D1" w14:textId="64BAC75A" w:rsidR="00DE73D3" w:rsidRPr="00BF23C9" w:rsidRDefault="00DE73D3" w:rsidP="006D543B">
      <w:pPr>
        <w:spacing w:line="360" w:lineRule="auto"/>
        <w:rPr>
          <w:rFonts w:ascii="Tahoma" w:hAnsi="Tahoma"/>
          <w:sz w:val="28"/>
          <w:szCs w:val="28"/>
          <w:rtl/>
          <w:lang w:eastAsia="he-IL"/>
        </w:rPr>
      </w:pPr>
      <w:r w:rsidRPr="00BF23C9">
        <w:rPr>
          <w:rFonts w:ascii="Tahoma" w:hAnsi="Tahoma"/>
          <w:sz w:val="28"/>
          <w:szCs w:val="28"/>
          <w:rtl/>
          <w:lang w:eastAsia="he-IL"/>
        </w:rPr>
        <w:t>אנו הח"מ _________________מצהירים בזאת כי אנו מתחייבים לעמוד בדרישות התשלומים הסוציאליים ושכר המינימום לעובדים וכן לקיים את כל חוקי העבודה</w:t>
      </w:r>
      <w:r w:rsidR="00AD3A7E">
        <w:rPr>
          <w:rFonts w:ascii="Tahoma" w:hAnsi="Tahoma"/>
          <w:sz w:val="28"/>
          <w:szCs w:val="28"/>
          <w:rtl/>
          <w:lang w:eastAsia="he-IL"/>
        </w:rPr>
        <w:t xml:space="preserve"> לגבי העובדים שיועסקו על ידינו </w:t>
      </w:r>
      <w:r w:rsidR="00AD3A7E">
        <w:rPr>
          <w:rFonts w:ascii="Tahoma" w:hAnsi="Tahoma" w:hint="cs"/>
          <w:sz w:val="28"/>
          <w:szCs w:val="28"/>
          <w:rtl/>
          <w:lang w:eastAsia="he-IL"/>
        </w:rPr>
        <w:t>/</w:t>
      </w:r>
      <w:r w:rsidRPr="00BF23C9">
        <w:rPr>
          <w:rFonts w:ascii="Tahoma" w:hAnsi="Tahoma"/>
          <w:sz w:val="28"/>
          <w:szCs w:val="28"/>
          <w:rtl/>
          <w:lang w:eastAsia="he-IL"/>
        </w:rPr>
        <w:t>קבלן השירות/העבודה הנדרשים על פי מכרז זה, במהלך כל תקופת ההתקשרות (לרבות תקופות הארכה, במידה ותהיינה).</w:t>
      </w:r>
    </w:p>
    <w:p w14:paraId="52D95ED2" w14:textId="2A62DBCD" w:rsidR="00DE73D3" w:rsidRDefault="00DE73D3" w:rsidP="00DE73D3">
      <w:pPr>
        <w:spacing w:line="360" w:lineRule="auto"/>
        <w:rPr>
          <w:rFonts w:ascii="Tahoma" w:hAnsi="Tahoma"/>
          <w:sz w:val="28"/>
          <w:szCs w:val="28"/>
          <w:rtl/>
          <w:lang w:eastAsia="he-IL"/>
        </w:rPr>
      </w:pPr>
    </w:p>
    <w:p w14:paraId="2D96FFE5" w14:textId="77777777" w:rsidR="006D543B" w:rsidRPr="00BF23C9" w:rsidRDefault="006D543B" w:rsidP="00DE73D3">
      <w:pPr>
        <w:spacing w:line="360" w:lineRule="auto"/>
        <w:rPr>
          <w:rFonts w:ascii="Tahoma" w:hAnsi="Tahoma"/>
          <w:sz w:val="28"/>
          <w:szCs w:val="28"/>
          <w:rtl/>
          <w:lang w:eastAsia="he-IL"/>
        </w:rPr>
      </w:pPr>
    </w:p>
    <w:tbl>
      <w:tblPr>
        <w:bidiVisual/>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4434"/>
      </w:tblGrid>
      <w:tr w:rsidR="00DE73D3" w:rsidRPr="00BF23C9" w14:paraId="5C87F393" w14:textId="77777777" w:rsidTr="00A52370">
        <w:tc>
          <w:tcPr>
            <w:tcW w:w="4008" w:type="dxa"/>
            <w:shd w:val="clear" w:color="auto" w:fill="F3F3F3"/>
          </w:tcPr>
          <w:p w14:paraId="78178B75"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שם מורשה החתימה</w:t>
            </w:r>
          </w:p>
        </w:tc>
        <w:tc>
          <w:tcPr>
            <w:tcW w:w="4434" w:type="dxa"/>
            <w:shd w:val="clear" w:color="auto" w:fill="F3F3F3"/>
          </w:tcPr>
          <w:p w14:paraId="3A4DFA4B" w14:textId="77777777" w:rsidR="00DE73D3" w:rsidRPr="00BF23C9" w:rsidRDefault="00DE73D3" w:rsidP="00A52370">
            <w:pPr>
              <w:spacing w:line="360" w:lineRule="auto"/>
              <w:jc w:val="center"/>
              <w:rPr>
                <w:rFonts w:ascii="Tahoma" w:hAnsi="Tahoma"/>
                <w:b/>
                <w:bCs/>
                <w:sz w:val="28"/>
                <w:szCs w:val="28"/>
                <w:rtl/>
                <w:lang w:eastAsia="he-IL"/>
              </w:rPr>
            </w:pPr>
            <w:r w:rsidRPr="00BF23C9">
              <w:rPr>
                <w:rFonts w:ascii="Tahoma" w:hAnsi="Tahoma"/>
                <w:b/>
                <w:bCs/>
                <w:sz w:val="28"/>
                <w:szCs w:val="28"/>
                <w:rtl/>
                <w:lang w:eastAsia="he-IL"/>
              </w:rPr>
              <w:t>חתימה וחותמת</w:t>
            </w:r>
          </w:p>
        </w:tc>
      </w:tr>
      <w:tr w:rsidR="00DE73D3" w:rsidRPr="00BF23C9" w14:paraId="37C73B52" w14:textId="77777777" w:rsidTr="00A52370">
        <w:tc>
          <w:tcPr>
            <w:tcW w:w="4008" w:type="dxa"/>
          </w:tcPr>
          <w:p w14:paraId="6698308E" w14:textId="77777777" w:rsidR="00DE73D3" w:rsidRPr="00BF23C9" w:rsidRDefault="00DE73D3" w:rsidP="00A52370">
            <w:pPr>
              <w:spacing w:line="360" w:lineRule="auto"/>
              <w:rPr>
                <w:rFonts w:ascii="Tahoma" w:hAnsi="Tahoma"/>
                <w:sz w:val="28"/>
                <w:szCs w:val="28"/>
                <w:rtl/>
                <w:lang w:eastAsia="he-IL"/>
              </w:rPr>
            </w:pPr>
          </w:p>
          <w:p w14:paraId="778BB5D6" w14:textId="77777777" w:rsidR="00DE73D3" w:rsidRPr="00BF23C9" w:rsidRDefault="00DE73D3" w:rsidP="00A52370">
            <w:pPr>
              <w:spacing w:line="360" w:lineRule="auto"/>
              <w:rPr>
                <w:rFonts w:ascii="Tahoma" w:hAnsi="Tahoma"/>
                <w:sz w:val="28"/>
                <w:szCs w:val="28"/>
                <w:rtl/>
                <w:lang w:eastAsia="he-IL"/>
              </w:rPr>
            </w:pPr>
          </w:p>
        </w:tc>
        <w:tc>
          <w:tcPr>
            <w:tcW w:w="4434" w:type="dxa"/>
          </w:tcPr>
          <w:p w14:paraId="45CBD56B" w14:textId="77777777" w:rsidR="00DE73D3" w:rsidRPr="00BF23C9" w:rsidRDefault="00DE73D3" w:rsidP="00A52370">
            <w:pPr>
              <w:spacing w:line="360" w:lineRule="auto"/>
              <w:rPr>
                <w:rFonts w:ascii="Tahoma" w:hAnsi="Tahoma"/>
                <w:sz w:val="28"/>
                <w:szCs w:val="28"/>
                <w:rtl/>
                <w:lang w:eastAsia="he-IL"/>
              </w:rPr>
            </w:pPr>
          </w:p>
        </w:tc>
      </w:tr>
      <w:tr w:rsidR="00DE73D3" w:rsidRPr="00BF23C9" w14:paraId="51A576D3" w14:textId="77777777" w:rsidTr="00A52370">
        <w:tc>
          <w:tcPr>
            <w:tcW w:w="4008" w:type="dxa"/>
          </w:tcPr>
          <w:p w14:paraId="713B7D45" w14:textId="77777777" w:rsidR="00DE73D3" w:rsidRPr="00BF23C9" w:rsidRDefault="00DE73D3" w:rsidP="00A52370">
            <w:pPr>
              <w:spacing w:line="360" w:lineRule="auto"/>
              <w:rPr>
                <w:rFonts w:ascii="Tahoma" w:hAnsi="Tahoma"/>
                <w:sz w:val="28"/>
                <w:szCs w:val="28"/>
                <w:rtl/>
                <w:lang w:eastAsia="he-IL"/>
              </w:rPr>
            </w:pPr>
          </w:p>
          <w:p w14:paraId="1241C105" w14:textId="77777777" w:rsidR="00DE73D3" w:rsidRPr="00BF23C9" w:rsidRDefault="00DE73D3" w:rsidP="00A52370">
            <w:pPr>
              <w:spacing w:line="360" w:lineRule="auto"/>
              <w:rPr>
                <w:rFonts w:ascii="Tahoma" w:hAnsi="Tahoma"/>
                <w:sz w:val="28"/>
                <w:szCs w:val="28"/>
                <w:rtl/>
                <w:lang w:eastAsia="he-IL"/>
              </w:rPr>
            </w:pPr>
          </w:p>
        </w:tc>
        <w:tc>
          <w:tcPr>
            <w:tcW w:w="4434" w:type="dxa"/>
          </w:tcPr>
          <w:p w14:paraId="7F96A784" w14:textId="77777777" w:rsidR="00DE73D3" w:rsidRPr="00BF23C9" w:rsidRDefault="00DE73D3" w:rsidP="00A52370">
            <w:pPr>
              <w:spacing w:line="360" w:lineRule="auto"/>
              <w:rPr>
                <w:rFonts w:ascii="Tahoma" w:hAnsi="Tahoma"/>
                <w:sz w:val="28"/>
                <w:szCs w:val="28"/>
                <w:rtl/>
                <w:lang w:eastAsia="he-IL"/>
              </w:rPr>
            </w:pPr>
          </w:p>
        </w:tc>
      </w:tr>
      <w:tr w:rsidR="00DE73D3" w:rsidRPr="00BF23C9" w14:paraId="5785A36F" w14:textId="77777777" w:rsidTr="00A52370">
        <w:tc>
          <w:tcPr>
            <w:tcW w:w="4008" w:type="dxa"/>
          </w:tcPr>
          <w:p w14:paraId="53CC70DE" w14:textId="77777777" w:rsidR="00DE73D3" w:rsidRPr="00BF23C9" w:rsidRDefault="00DE73D3" w:rsidP="00A52370">
            <w:pPr>
              <w:spacing w:line="360" w:lineRule="auto"/>
              <w:rPr>
                <w:rFonts w:ascii="Tahoma" w:hAnsi="Tahoma"/>
                <w:sz w:val="28"/>
                <w:szCs w:val="28"/>
                <w:rtl/>
                <w:lang w:eastAsia="he-IL"/>
              </w:rPr>
            </w:pPr>
          </w:p>
          <w:p w14:paraId="6512C3EC" w14:textId="77777777" w:rsidR="00DE73D3" w:rsidRPr="00BF23C9" w:rsidRDefault="00DE73D3" w:rsidP="00A52370">
            <w:pPr>
              <w:spacing w:line="360" w:lineRule="auto"/>
              <w:rPr>
                <w:rFonts w:ascii="Tahoma" w:hAnsi="Tahoma"/>
                <w:sz w:val="28"/>
                <w:szCs w:val="28"/>
                <w:rtl/>
                <w:lang w:eastAsia="he-IL"/>
              </w:rPr>
            </w:pPr>
          </w:p>
        </w:tc>
        <w:tc>
          <w:tcPr>
            <w:tcW w:w="4434" w:type="dxa"/>
          </w:tcPr>
          <w:p w14:paraId="1BF31552" w14:textId="77777777" w:rsidR="00DE73D3" w:rsidRPr="00BF23C9" w:rsidRDefault="00DE73D3" w:rsidP="00A52370">
            <w:pPr>
              <w:spacing w:line="360" w:lineRule="auto"/>
              <w:rPr>
                <w:rFonts w:ascii="Tahoma" w:hAnsi="Tahoma"/>
                <w:sz w:val="28"/>
                <w:szCs w:val="28"/>
                <w:rtl/>
                <w:lang w:eastAsia="he-IL"/>
              </w:rPr>
            </w:pPr>
          </w:p>
        </w:tc>
      </w:tr>
    </w:tbl>
    <w:p w14:paraId="3CDBBF74" w14:textId="77777777" w:rsidR="00DE73D3" w:rsidRPr="00BF23C9" w:rsidRDefault="00DE73D3" w:rsidP="00DE73D3">
      <w:pPr>
        <w:spacing w:before="120" w:after="120"/>
        <w:rPr>
          <w:rFonts w:ascii="Tahoma" w:hAnsi="Tahoma"/>
          <w:b/>
          <w:bCs/>
          <w:sz w:val="28"/>
          <w:szCs w:val="28"/>
          <w:rtl/>
        </w:rPr>
      </w:pPr>
    </w:p>
    <w:p w14:paraId="554C8EB8" w14:textId="77777777" w:rsidR="00DE73D3" w:rsidRPr="00BF23C9" w:rsidRDefault="00DE73D3" w:rsidP="00DE73D3">
      <w:pPr>
        <w:spacing w:before="120" w:after="120"/>
        <w:rPr>
          <w:rFonts w:ascii="Tahoma" w:hAnsi="Tahoma"/>
          <w:b/>
          <w:bCs/>
          <w:sz w:val="28"/>
          <w:szCs w:val="28"/>
          <w:rtl/>
        </w:rPr>
      </w:pPr>
    </w:p>
    <w:p w14:paraId="750C10EB" w14:textId="77777777" w:rsidR="00DE73D3" w:rsidRPr="00BF23C9" w:rsidRDefault="00DE73D3" w:rsidP="00DE73D3">
      <w:pPr>
        <w:spacing w:before="120" w:after="120"/>
        <w:rPr>
          <w:rFonts w:ascii="Tahoma" w:hAnsi="Tahoma"/>
          <w:b/>
          <w:bCs/>
          <w:sz w:val="28"/>
          <w:szCs w:val="28"/>
          <w:rtl/>
        </w:rPr>
      </w:pPr>
    </w:p>
    <w:p w14:paraId="6AF1ECAC" w14:textId="77777777" w:rsidR="00DE73D3" w:rsidRPr="00BF23C9" w:rsidRDefault="00DE73D3" w:rsidP="00DE73D3">
      <w:pPr>
        <w:spacing w:before="120" w:after="120"/>
        <w:rPr>
          <w:rFonts w:ascii="Tahoma" w:hAnsi="Tahoma"/>
          <w:b/>
          <w:bCs/>
          <w:sz w:val="28"/>
          <w:szCs w:val="28"/>
          <w:rtl/>
        </w:rPr>
      </w:pPr>
    </w:p>
    <w:p w14:paraId="5E117280" w14:textId="77777777" w:rsidR="00DE73D3" w:rsidRPr="00BF23C9" w:rsidRDefault="00DE73D3" w:rsidP="00DE73D3">
      <w:pPr>
        <w:spacing w:before="120" w:after="120"/>
        <w:rPr>
          <w:rFonts w:ascii="Tahoma" w:hAnsi="Tahoma"/>
          <w:b/>
          <w:bCs/>
          <w:sz w:val="28"/>
          <w:szCs w:val="28"/>
          <w:rtl/>
        </w:rPr>
      </w:pPr>
    </w:p>
    <w:p w14:paraId="5E62879E" w14:textId="77777777" w:rsidR="00DE73D3" w:rsidRPr="00BF23C9" w:rsidRDefault="00DE73D3" w:rsidP="00DE73D3">
      <w:pPr>
        <w:spacing w:before="120" w:after="120"/>
        <w:rPr>
          <w:rFonts w:ascii="Tahoma" w:hAnsi="Tahoma"/>
          <w:b/>
          <w:bCs/>
          <w:sz w:val="28"/>
          <w:szCs w:val="28"/>
          <w:rtl/>
        </w:rPr>
      </w:pPr>
    </w:p>
    <w:p w14:paraId="04F9A08D" w14:textId="77777777" w:rsidR="00DE73D3" w:rsidRPr="00BF23C9" w:rsidRDefault="00DE73D3" w:rsidP="00DE73D3">
      <w:pPr>
        <w:spacing w:before="120" w:after="120"/>
        <w:rPr>
          <w:rFonts w:ascii="Tahoma" w:hAnsi="Tahoma"/>
          <w:b/>
          <w:bCs/>
          <w:sz w:val="28"/>
          <w:szCs w:val="28"/>
          <w:rtl/>
        </w:rPr>
      </w:pPr>
    </w:p>
    <w:p w14:paraId="77910721" w14:textId="77777777" w:rsidR="00DE73D3" w:rsidRPr="00BF23C9" w:rsidRDefault="00DE73D3" w:rsidP="00DE73D3">
      <w:pPr>
        <w:spacing w:before="120" w:after="120"/>
        <w:rPr>
          <w:rFonts w:ascii="Tahoma" w:hAnsi="Tahoma"/>
          <w:b/>
          <w:bCs/>
          <w:sz w:val="28"/>
          <w:szCs w:val="28"/>
          <w:rtl/>
        </w:rPr>
      </w:pPr>
    </w:p>
    <w:p w14:paraId="11CB68E3" w14:textId="77777777" w:rsidR="00DE73D3" w:rsidRPr="00BF23C9" w:rsidRDefault="00DE73D3" w:rsidP="00DE73D3">
      <w:pPr>
        <w:spacing w:before="120" w:after="120"/>
        <w:rPr>
          <w:rFonts w:ascii="Tahoma" w:hAnsi="Tahoma"/>
          <w:b/>
          <w:bCs/>
          <w:sz w:val="28"/>
          <w:szCs w:val="28"/>
          <w:rtl/>
        </w:rPr>
      </w:pPr>
    </w:p>
    <w:p w14:paraId="172B8344" w14:textId="77777777" w:rsidR="00DE73D3" w:rsidRPr="00BF23C9" w:rsidRDefault="00DE73D3" w:rsidP="00DE73D3">
      <w:pPr>
        <w:spacing w:before="120" w:after="120"/>
        <w:rPr>
          <w:rFonts w:ascii="Tahoma" w:hAnsi="Tahoma"/>
          <w:b/>
          <w:bCs/>
          <w:sz w:val="28"/>
          <w:szCs w:val="28"/>
          <w:rtl/>
        </w:rPr>
      </w:pPr>
    </w:p>
    <w:p w14:paraId="51DA2C12" w14:textId="4CE6BD69" w:rsidR="00B70F48" w:rsidRDefault="00B70F48"/>
    <w:sectPr w:rsidR="00B70F48" w:rsidSect="00B70F48">
      <w:footerReference w:type="default" r:id="rId11"/>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75B01" w14:textId="77777777" w:rsidR="00281DBE" w:rsidRDefault="00281DBE" w:rsidP="00A748AA">
      <w:r>
        <w:separator/>
      </w:r>
    </w:p>
  </w:endnote>
  <w:endnote w:type="continuationSeparator" w:id="0">
    <w:p w14:paraId="6FC03BFE" w14:textId="77777777" w:rsidR="00281DBE" w:rsidRDefault="00281DBE" w:rsidP="00A74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Simplified MT">
    <w:panose1 w:val="00000000000000000000"/>
    <w:charset w:val="02"/>
    <w:family w:val="auto"/>
    <w:notTrueType/>
    <w:pitch w:val="variable"/>
  </w:font>
  <w:font w:name="QMiriam">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360686"/>
      <w:docPartObj>
        <w:docPartGallery w:val="Page Numbers (Bottom of Page)"/>
        <w:docPartUnique/>
      </w:docPartObj>
    </w:sdtPr>
    <w:sdtEndPr/>
    <w:sdtContent>
      <w:p w14:paraId="57170B7F" w14:textId="4005B7FB" w:rsidR="00011B2C" w:rsidRDefault="00011B2C">
        <w:pPr>
          <w:pStyle w:val="a8"/>
          <w:jc w:val="center"/>
          <w:rPr>
            <w:rtl/>
            <w:cs/>
          </w:rPr>
        </w:pPr>
        <w:r>
          <w:fldChar w:fldCharType="begin"/>
        </w:r>
        <w:r>
          <w:rPr>
            <w:rtl/>
            <w:cs/>
          </w:rPr>
          <w:instrText>PAGE   \* MERGEFORMAT</w:instrText>
        </w:r>
        <w:r>
          <w:fldChar w:fldCharType="separate"/>
        </w:r>
        <w:r w:rsidR="00072099" w:rsidRPr="00072099">
          <w:rPr>
            <w:rFonts w:cs="Arial"/>
            <w:noProof/>
            <w:lang w:val="he-IL"/>
          </w:rPr>
          <w:t>1</w:t>
        </w:r>
        <w:r>
          <w:fldChar w:fldCharType="end"/>
        </w:r>
      </w:p>
    </w:sdtContent>
  </w:sdt>
  <w:p w14:paraId="76AF5F28" w14:textId="77777777" w:rsidR="00011B2C" w:rsidRDefault="00011B2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E6678C" w14:textId="77777777" w:rsidR="00281DBE" w:rsidRDefault="00281DBE" w:rsidP="00A748AA">
      <w:r>
        <w:separator/>
      </w:r>
    </w:p>
  </w:footnote>
  <w:footnote w:type="continuationSeparator" w:id="0">
    <w:p w14:paraId="5376EC3A" w14:textId="77777777" w:rsidR="00281DBE" w:rsidRDefault="00281DBE" w:rsidP="00A74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3702A70"/>
    <w:lvl w:ilvl="0">
      <w:start w:val="1"/>
      <w:numFmt w:val="decimal"/>
      <w:pStyle w:val="1"/>
      <w:lvlText w:val="%1."/>
      <w:legacy w:legacy="1" w:legacySpace="0" w:legacyIndent="709"/>
      <w:lvlJc w:val="right"/>
      <w:pPr>
        <w:ind w:left="1417" w:right="709" w:hanging="709"/>
      </w:pPr>
    </w:lvl>
    <w:lvl w:ilvl="1">
      <w:start w:val="1"/>
      <w:numFmt w:val="decimal"/>
      <w:pStyle w:val="2"/>
      <w:lvlText w:val="%1.%2."/>
      <w:legacy w:legacy="1" w:legacySpace="0" w:legacyIndent="709"/>
      <w:lvlJc w:val="right"/>
      <w:pPr>
        <w:ind w:left="1559" w:right="1418" w:hanging="709"/>
      </w:pPr>
      <w:rPr>
        <w:color w:val="auto"/>
      </w:rPr>
    </w:lvl>
    <w:lvl w:ilvl="2">
      <w:start w:val="1"/>
      <w:numFmt w:val="decimal"/>
      <w:pStyle w:val="3"/>
      <w:lvlText w:val="%1.%2.%3."/>
      <w:legacy w:legacy="1" w:legacySpace="0" w:legacyIndent="709"/>
      <w:lvlJc w:val="right"/>
      <w:pPr>
        <w:ind w:left="2127" w:right="2127" w:hanging="709"/>
      </w:pPr>
    </w:lvl>
    <w:lvl w:ilvl="3">
      <w:start w:val="1"/>
      <w:numFmt w:val="decimal"/>
      <w:pStyle w:val="4"/>
      <w:lvlText w:val="%1.%2.%3.%4."/>
      <w:legacy w:legacy="1" w:legacySpace="0" w:legacyIndent="709"/>
      <w:lvlJc w:val="right"/>
      <w:pPr>
        <w:ind w:left="2836" w:right="2836" w:hanging="709"/>
      </w:pPr>
    </w:lvl>
    <w:lvl w:ilvl="4">
      <w:start w:val="1"/>
      <w:numFmt w:val="decimal"/>
      <w:pStyle w:val="5"/>
      <w:lvlText w:val="%1.%2.%3.%4.%5."/>
      <w:legacy w:legacy="1" w:legacySpace="0" w:legacyIndent="709"/>
      <w:lvlJc w:val="right"/>
      <w:pPr>
        <w:ind w:left="3545" w:right="3545" w:hanging="709"/>
      </w:pPr>
    </w:lvl>
    <w:lvl w:ilvl="5">
      <w:start w:val="1"/>
      <w:numFmt w:val="decimal"/>
      <w:pStyle w:val="6"/>
      <w:lvlText w:val="%1.%2.%3.%4.%5.%6."/>
      <w:legacy w:legacy="1" w:legacySpace="0" w:legacyIndent="709"/>
      <w:lvlJc w:val="center"/>
      <w:pPr>
        <w:ind w:left="4254" w:right="4254" w:hanging="709"/>
      </w:pPr>
    </w:lvl>
    <w:lvl w:ilvl="6">
      <w:start w:val="1"/>
      <w:numFmt w:val="decimal"/>
      <w:pStyle w:val="7"/>
      <w:lvlText w:val="%1.%2.%3.%4.%5.%6.%7."/>
      <w:legacy w:legacy="1" w:legacySpace="0" w:legacyIndent="709"/>
      <w:lvlJc w:val="center"/>
      <w:pPr>
        <w:ind w:left="4963" w:right="4963" w:hanging="709"/>
      </w:pPr>
    </w:lvl>
    <w:lvl w:ilvl="7">
      <w:start w:val="1"/>
      <w:numFmt w:val="decimal"/>
      <w:pStyle w:val="8"/>
      <w:lvlText w:val="%1.%2.%3.%4.%5.%6.%7.%8."/>
      <w:legacy w:legacy="1" w:legacySpace="0" w:legacyIndent="709"/>
      <w:lvlJc w:val="center"/>
      <w:pPr>
        <w:ind w:left="5672" w:right="5672" w:hanging="709"/>
      </w:pPr>
    </w:lvl>
    <w:lvl w:ilvl="8">
      <w:start w:val="1"/>
      <w:numFmt w:val="decimal"/>
      <w:pStyle w:val="9"/>
      <w:lvlText w:val="%1.%2.%3.%4.%5.%6.%7.%8.%9."/>
      <w:legacy w:legacy="1" w:legacySpace="0" w:legacyIndent="709"/>
      <w:lvlJc w:val="center"/>
      <w:pPr>
        <w:ind w:left="6381" w:right="6381" w:hanging="709"/>
      </w:pPr>
    </w:lvl>
  </w:abstractNum>
  <w:abstractNum w:abstractNumId="1" w15:restartNumberingAfterBreak="0">
    <w:nsid w:val="01C1693D"/>
    <w:multiLevelType w:val="hybridMultilevel"/>
    <w:tmpl w:val="06D6A454"/>
    <w:lvl w:ilvl="0" w:tplc="B0FC53D2">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 w15:restartNumberingAfterBreak="0">
    <w:nsid w:val="06C26CE5"/>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 w15:restartNumberingAfterBreak="0">
    <w:nsid w:val="107F7D46"/>
    <w:multiLevelType w:val="multilevel"/>
    <w:tmpl w:val="9CFC0D1E"/>
    <w:lvl w:ilvl="0">
      <w:start w:val="1"/>
      <w:numFmt w:val="decimal"/>
      <w:lvlText w:val="%1."/>
      <w:lvlJc w:val="left"/>
      <w:pPr>
        <w:tabs>
          <w:tab w:val="num" w:pos="360"/>
        </w:tabs>
        <w:ind w:left="360" w:righ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2503D4F"/>
    <w:multiLevelType w:val="multilevel"/>
    <w:tmpl w:val="95848E2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A625DFB"/>
    <w:multiLevelType w:val="multilevel"/>
    <w:tmpl w:val="FAE0E5F8"/>
    <w:lvl w:ilvl="0">
      <w:start w:val="1"/>
      <w:numFmt w:val="decimal"/>
      <w:pStyle w:val="10"/>
      <w:lvlText w:val="%1."/>
      <w:lvlJc w:val="left"/>
      <w:pPr>
        <w:ind w:left="360" w:hanging="360"/>
      </w:pPr>
      <w:rPr>
        <w:rFonts w:hint="default"/>
      </w:rPr>
    </w:lvl>
    <w:lvl w:ilvl="1">
      <w:start w:val="1"/>
      <w:numFmt w:val="decimal"/>
      <w:pStyle w:val="20"/>
      <w:lvlText w:val="%1.%2."/>
      <w:lvlJc w:val="left"/>
      <w:pPr>
        <w:ind w:left="573" w:hanging="432"/>
      </w:pPr>
      <w:rPr>
        <w:rFonts w:cs="David" w:hint="default"/>
        <w:b w:val="0"/>
        <w:bCs w:val="0"/>
        <w:color w:val="auto"/>
        <w:sz w:val="24"/>
        <w:szCs w:val="28"/>
      </w:rPr>
    </w:lvl>
    <w:lvl w:ilvl="2">
      <w:start w:val="1"/>
      <w:numFmt w:val="decimal"/>
      <w:pStyle w:val="10"/>
      <w:lvlText w:val="%1.%2.%3."/>
      <w:lvlJc w:val="left"/>
      <w:pPr>
        <w:ind w:left="584" w:hanging="584"/>
      </w:pPr>
      <w:rPr>
        <w:rFonts w:hint="default"/>
        <w:b/>
        <w:bCs/>
        <w:lang w:bidi="he-IL"/>
      </w:rPr>
    </w:lvl>
    <w:lvl w:ilvl="3">
      <w:start w:val="1"/>
      <w:numFmt w:val="decimal"/>
      <w:lvlText w:val="%1.%2.%3.%4."/>
      <w:lvlJc w:val="left"/>
      <w:pPr>
        <w:ind w:left="1356"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7A1ED7"/>
    <w:multiLevelType w:val="hybridMultilevel"/>
    <w:tmpl w:val="86026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37BC3"/>
    <w:multiLevelType w:val="hybridMultilevel"/>
    <w:tmpl w:val="3A4E16BC"/>
    <w:lvl w:ilvl="0" w:tplc="A17A4892">
      <w:start w:val="1"/>
      <w:numFmt w:val="decimal"/>
      <w:lvlText w:val="%1."/>
      <w:lvlJc w:val="left"/>
      <w:pPr>
        <w:tabs>
          <w:tab w:val="num" w:pos="720"/>
        </w:tabs>
        <w:ind w:left="720" w:hanging="360"/>
      </w:pPr>
      <w:rPr>
        <w:rFonts w:hint="default"/>
      </w:rPr>
    </w:lvl>
    <w:lvl w:ilvl="1" w:tplc="74D6980A">
      <w:start w:val="1"/>
      <w:numFmt w:val="lowerLetter"/>
      <w:lvlText w:val="%2."/>
      <w:lvlJc w:val="left"/>
      <w:pPr>
        <w:tabs>
          <w:tab w:val="num" w:pos="1440"/>
        </w:tabs>
        <w:ind w:left="1440" w:hanging="360"/>
      </w:pPr>
    </w:lvl>
    <w:lvl w:ilvl="2" w:tplc="55840166">
      <w:start w:val="1"/>
      <w:numFmt w:val="lowerRoman"/>
      <w:lvlText w:val="%3."/>
      <w:lvlJc w:val="right"/>
      <w:pPr>
        <w:tabs>
          <w:tab w:val="num" w:pos="2160"/>
        </w:tabs>
        <w:ind w:left="2160" w:hanging="180"/>
      </w:pPr>
    </w:lvl>
    <w:lvl w:ilvl="3" w:tplc="26748068">
      <w:start w:val="1"/>
      <w:numFmt w:val="decimal"/>
      <w:lvlText w:val="%4."/>
      <w:lvlJc w:val="left"/>
      <w:pPr>
        <w:tabs>
          <w:tab w:val="num" w:pos="2880"/>
        </w:tabs>
        <w:ind w:left="2880" w:hanging="360"/>
      </w:pPr>
    </w:lvl>
    <w:lvl w:ilvl="4" w:tplc="89ECCE1E" w:tentative="1">
      <w:start w:val="1"/>
      <w:numFmt w:val="lowerLetter"/>
      <w:lvlText w:val="%5."/>
      <w:lvlJc w:val="left"/>
      <w:pPr>
        <w:tabs>
          <w:tab w:val="num" w:pos="3600"/>
        </w:tabs>
        <w:ind w:left="3600" w:hanging="360"/>
      </w:pPr>
    </w:lvl>
    <w:lvl w:ilvl="5" w:tplc="D0AE3B68" w:tentative="1">
      <w:start w:val="1"/>
      <w:numFmt w:val="lowerRoman"/>
      <w:lvlText w:val="%6."/>
      <w:lvlJc w:val="right"/>
      <w:pPr>
        <w:tabs>
          <w:tab w:val="num" w:pos="4320"/>
        </w:tabs>
        <w:ind w:left="4320" w:hanging="180"/>
      </w:pPr>
    </w:lvl>
    <w:lvl w:ilvl="6" w:tplc="4E5CB1C4" w:tentative="1">
      <w:start w:val="1"/>
      <w:numFmt w:val="decimal"/>
      <w:lvlText w:val="%7."/>
      <w:lvlJc w:val="left"/>
      <w:pPr>
        <w:tabs>
          <w:tab w:val="num" w:pos="5040"/>
        </w:tabs>
        <w:ind w:left="5040" w:hanging="360"/>
      </w:pPr>
    </w:lvl>
    <w:lvl w:ilvl="7" w:tplc="4C48D7DE" w:tentative="1">
      <w:start w:val="1"/>
      <w:numFmt w:val="lowerLetter"/>
      <w:lvlText w:val="%8."/>
      <w:lvlJc w:val="left"/>
      <w:pPr>
        <w:tabs>
          <w:tab w:val="num" w:pos="5760"/>
        </w:tabs>
        <w:ind w:left="5760" w:hanging="360"/>
      </w:pPr>
    </w:lvl>
    <w:lvl w:ilvl="8" w:tplc="13FABE6C" w:tentative="1">
      <w:start w:val="1"/>
      <w:numFmt w:val="lowerRoman"/>
      <w:lvlText w:val="%9."/>
      <w:lvlJc w:val="right"/>
      <w:pPr>
        <w:tabs>
          <w:tab w:val="num" w:pos="6480"/>
        </w:tabs>
        <w:ind w:left="6480" w:hanging="180"/>
      </w:pPr>
    </w:lvl>
  </w:abstractNum>
  <w:abstractNum w:abstractNumId="8" w15:restartNumberingAfterBreak="0">
    <w:nsid w:val="242144FF"/>
    <w:multiLevelType w:val="hybridMultilevel"/>
    <w:tmpl w:val="DAA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E383E"/>
    <w:multiLevelType w:val="multilevel"/>
    <w:tmpl w:val="58F638B0"/>
    <w:lvl w:ilvl="0">
      <w:start w:val="7"/>
      <w:numFmt w:val="decimal"/>
      <w:lvlText w:val="%1"/>
      <w:lvlJc w:val="left"/>
      <w:pPr>
        <w:tabs>
          <w:tab w:val="num" w:pos="360"/>
        </w:tabs>
        <w:ind w:left="360" w:hanging="360"/>
      </w:pPr>
      <w:rPr>
        <w:rFonts w:hint="default"/>
        <w:b/>
        <w:sz w:val="24"/>
        <w:u w:val="single"/>
      </w:rPr>
    </w:lvl>
    <w:lvl w:ilvl="1">
      <w:start w:val="1"/>
      <w:numFmt w:val="decimal"/>
      <w:lvlText w:val="%1.%2"/>
      <w:lvlJc w:val="left"/>
      <w:pPr>
        <w:tabs>
          <w:tab w:val="num" w:pos="360"/>
        </w:tabs>
        <w:ind w:left="360" w:hanging="360"/>
      </w:pPr>
      <w:rPr>
        <w:rFonts w:hint="default"/>
        <w:b/>
        <w:sz w:val="24"/>
        <w:u w:val="none"/>
      </w:rPr>
    </w:lvl>
    <w:lvl w:ilvl="2">
      <w:start w:val="1"/>
      <w:numFmt w:val="decimal"/>
      <w:lvlText w:val="%1.%2.%3"/>
      <w:lvlJc w:val="left"/>
      <w:pPr>
        <w:tabs>
          <w:tab w:val="num" w:pos="-698"/>
        </w:tabs>
        <w:ind w:left="-698" w:hanging="720"/>
      </w:pPr>
      <w:rPr>
        <w:rFonts w:hint="default"/>
        <w:b/>
        <w:sz w:val="24"/>
        <w:u w:val="single"/>
      </w:rPr>
    </w:lvl>
    <w:lvl w:ilvl="3">
      <w:start w:val="1"/>
      <w:numFmt w:val="decimal"/>
      <w:lvlText w:val="%1.%2.%3.%4"/>
      <w:lvlJc w:val="left"/>
      <w:pPr>
        <w:tabs>
          <w:tab w:val="num" w:pos="-1407"/>
        </w:tabs>
        <w:ind w:left="-1407" w:hanging="720"/>
      </w:pPr>
      <w:rPr>
        <w:rFonts w:hint="default"/>
        <w:b/>
        <w:sz w:val="24"/>
        <w:u w:val="single"/>
      </w:rPr>
    </w:lvl>
    <w:lvl w:ilvl="4">
      <w:start w:val="1"/>
      <w:numFmt w:val="decimal"/>
      <w:lvlText w:val="%1.%2.%3.%4.%5"/>
      <w:lvlJc w:val="left"/>
      <w:pPr>
        <w:tabs>
          <w:tab w:val="num" w:pos="-1756"/>
        </w:tabs>
        <w:ind w:left="-1756" w:hanging="1080"/>
      </w:pPr>
      <w:rPr>
        <w:rFonts w:hint="default"/>
        <w:b/>
        <w:sz w:val="24"/>
        <w:u w:val="single"/>
      </w:rPr>
    </w:lvl>
    <w:lvl w:ilvl="5">
      <w:start w:val="1"/>
      <w:numFmt w:val="decimal"/>
      <w:lvlText w:val="%1.%2.%3.%4.%5.%6"/>
      <w:lvlJc w:val="left"/>
      <w:pPr>
        <w:tabs>
          <w:tab w:val="num" w:pos="-2465"/>
        </w:tabs>
        <w:ind w:left="-2465" w:hanging="1080"/>
      </w:pPr>
      <w:rPr>
        <w:rFonts w:hint="default"/>
        <w:b/>
        <w:sz w:val="24"/>
        <w:u w:val="single"/>
      </w:rPr>
    </w:lvl>
    <w:lvl w:ilvl="6">
      <w:start w:val="1"/>
      <w:numFmt w:val="decimal"/>
      <w:lvlText w:val="%1.%2.%3.%4.%5.%6.%7"/>
      <w:lvlJc w:val="left"/>
      <w:pPr>
        <w:tabs>
          <w:tab w:val="num" w:pos="-2814"/>
        </w:tabs>
        <w:ind w:left="-2814" w:hanging="1440"/>
      </w:pPr>
      <w:rPr>
        <w:rFonts w:hint="default"/>
        <w:b/>
        <w:sz w:val="24"/>
        <w:u w:val="single"/>
      </w:rPr>
    </w:lvl>
    <w:lvl w:ilvl="7">
      <w:start w:val="1"/>
      <w:numFmt w:val="decimal"/>
      <w:lvlText w:val="%1.%2.%3.%4.%5.%6.%7.%8"/>
      <w:lvlJc w:val="left"/>
      <w:pPr>
        <w:tabs>
          <w:tab w:val="num" w:pos="-3523"/>
        </w:tabs>
        <w:ind w:left="-3523" w:hanging="1440"/>
      </w:pPr>
      <w:rPr>
        <w:rFonts w:hint="default"/>
        <w:b/>
        <w:sz w:val="24"/>
        <w:u w:val="single"/>
      </w:rPr>
    </w:lvl>
    <w:lvl w:ilvl="8">
      <w:start w:val="1"/>
      <w:numFmt w:val="decimal"/>
      <w:lvlText w:val="%1.%2.%3.%4.%5.%6.%7.%8.%9"/>
      <w:lvlJc w:val="left"/>
      <w:pPr>
        <w:tabs>
          <w:tab w:val="num" w:pos="-4232"/>
        </w:tabs>
        <w:ind w:left="-4232" w:hanging="1440"/>
      </w:pPr>
      <w:rPr>
        <w:rFonts w:hint="default"/>
        <w:b/>
        <w:sz w:val="24"/>
        <w:u w:val="single"/>
      </w:rPr>
    </w:lvl>
  </w:abstractNum>
  <w:abstractNum w:abstractNumId="10" w15:restartNumberingAfterBreak="0">
    <w:nsid w:val="258F0808"/>
    <w:multiLevelType w:val="hybridMultilevel"/>
    <w:tmpl w:val="AD0E9B0C"/>
    <w:lvl w:ilvl="0" w:tplc="F4421270">
      <w:start w:val="1"/>
      <w:numFmt w:val="hebrew1"/>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A0B2C56"/>
    <w:multiLevelType w:val="hybridMultilevel"/>
    <w:tmpl w:val="3D8A4A00"/>
    <w:lvl w:ilvl="0" w:tplc="767038C8">
      <w:start w:val="1"/>
      <w:numFmt w:val="decimal"/>
      <w:lvlText w:val="%1."/>
      <w:lvlJc w:val="left"/>
      <w:pPr>
        <w:ind w:left="390" w:hanging="360"/>
      </w:pPr>
      <w:rPr>
        <w:rFonts w:hint="default"/>
        <w:lang w:bidi="he-IL"/>
      </w:rPr>
    </w:lvl>
    <w:lvl w:ilvl="1" w:tplc="04090019">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2" w15:restartNumberingAfterBreak="0">
    <w:nsid w:val="2B0936AB"/>
    <w:multiLevelType w:val="hybridMultilevel"/>
    <w:tmpl w:val="5E8A48F8"/>
    <w:lvl w:ilvl="0" w:tplc="C90A13DC">
      <w:start w:val="1"/>
      <w:numFmt w:val="hebrew1"/>
      <w:lvlText w:val="%1."/>
      <w:lvlJc w:val="left"/>
      <w:pPr>
        <w:tabs>
          <w:tab w:val="num" w:pos="1440"/>
        </w:tabs>
        <w:ind w:left="1440" w:hanging="720"/>
      </w:pPr>
      <w:rPr>
        <w:rFonts w:ascii="Times New Roman" w:eastAsia="Times New Roman" w:hAnsi="Times New Roman" w:cs="David"/>
      </w:rPr>
    </w:lvl>
    <w:lvl w:ilvl="1" w:tplc="A19209BA">
      <w:start w:val="1"/>
      <w:numFmt w:val="decimal"/>
      <w:lvlText w:val="%2."/>
      <w:lvlJc w:val="left"/>
      <w:pPr>
        <w:tabs>
          <w:tab w:val="num" w:pos="2070"/>
        </w:tabs>
        <w:ind w:left="2070" w:hanging="63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0986AFE"/>
    <w:multiLevelType w:val="multilevel"/>
    <w:tmpl w:val="9168CB72"/>
    <w:lvl w:ilvl="0">
      <w:start w:val="7"/>
      <w:numFmt w:val="decimal"/>
      <w:lvlText w:val="%1"/>
      <w:lvlJc w:val="left"/>
      <w:pPr>
        <w:ind w:left="360" w:hanging="360"/>
      </w:pPr>
      <w:rPr>
        <w:rFonts w:hint="default"/>
      </w:rPr>
    </w:lvl>
    <w:lvl w:ilvl="1">
      <w:start w:val="1"/>
      <w:numFmt w:val="decimal"/>
      <w:lvlText w:val="%1.%2"/>
      <w:lvlJc w:val="left"/>
      <w:pPr>
        <w:ind w:left="450" w:hanging="360"/>
      </w:pPr>
      <w:rPr>
        <w:rFonts w:hint="default"/>
        <w:b w:val="0"/>
        <w:bCs w:val="0"/>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4" w15:restartNumberingAfterBreak="0">
    <w:nsid w:val="313A41BB"/>
    <w:multiLevelType w:val="hybridMultilevel"/>
    <w:tmpl w:val="C24A2D06"/>
    <w:lvl w:ilvl="0" w:tplc="D9AAC986">
      <w:start w:val="1"/>
      <w:numFmt w:val="hebrew1"/>
      <w:lvlText w:val="%1."/>
      <w:lvlJc w:val="left"/>
      <w:pPr>
        <w:tabs>
          <w:tab w:val="num" w:pos="645"/>
        </w:tabs>
        <w:ind w:left="645" w:hanging="360"/>
      </w:pPr>
      <w:rPr>
        <w:rFonts w:hint="default"/>
      </w:rPr>
    </w:lvl>
    <w:lvl w:ilvl="1" w:tplc="CC0EBB54" w:tentative="1">
      <w:start w:val="1"/>
      <w:numFmt w:val="lowerLetter"/>
      <w:lvlText w:val="%2."/>
      <w:lvlJc w:val="left"/>
      <w:pPr>
        <w:tabs>
          <w:tab w:val="num" w:pos="1365"/>
        </w:tabs>
        <w:ind w:left="1365" w:hanging="360"/>
      </w:pPr>
    </w:lvl>
    <w:lvl w:ilvl="2" w:tplc="00DA27E8" w:tentative="1">
      <w:start w:val="1"/>
      <w:numFmt w:val="lowerRoman"/>
      <w:lvlText w:val="%3."/>
      <w:lvlJc w:val="right"/>
      <w:pPr>
        <w:tabs>
          <w:tab w:val="num" w:pos="2085"/>
        </w:tabs>
        <w:ind w:left="2085" w:hanging="180"/>
      </w:pPr>
    </w:lvl>
    <w:lvl w:ilvl="3" w:tplc="4C0AA402" w:tentative="1">
      <w:start w:val="1"/>
      <w:numFmt w:val="decimal"/>
      <w:lvlText w:val="%4."/>
      <w:lvlJc w:val="left"/>
      <w:pPr>
        <w:tabs>
          <w:tab w:val="num" w:pos="2805"/>
        </w:tabs>
        <w:ind w:left="2805" w:hanging="360"/>
      </w:pPr>
    </w:lvl>
    <w:lvl w:ilvl="4" w:tplc="90326CDC" w:tentative="1">
      <w:start w:val="1"/>
      <w:numFmt w:val="lowerLetter"/>
      <w:lvlText w:val="%5."/>
      <w:lvlJc w:val="left"/>
      <w:pPr>
        <w:tabs>
          <w:tab w:val="num" w:pos="3525"/>
        </w:tabs>
        <w:ind w:left="3525" w:hanging="360"/>
      </w:pPr>
    </w:lvl>
    <w:lvl w:ilvl="5" w:tplc="A26EF322" w:tentative="1">
      <w:start w:val="1"/>
      <w:numFmt w:val="lowerRoman"/>
      <w:lvlText w:val="%6."/>
      <w:lvlJc w:val="right"/>
      <w:pPr>
        <w:tabs>
          <w:tab w:val="num" w:pos="4245"/>
        </w:tabs>
        <w:ind w:left="4245" w:hanging="180"/>
      </w:pPr>
    </w:lvl>
    <w:lvl w:ilvl="6" w:tplc="FDA09310" w:tentative="1">
      <w:start w:val="1"/>
      <w:numFmt w:val="decimal"/>
      <w:lvlText w:val="%7."/>
      <w:lvlJc w:val="left"/>
      <w:pPr>
        <w:tabs>
          <w:tab w:val="num" w:pos="4965"/>
        </w:tabs>
        <w:ind w:left="4965" w:hanging="360"/>
      </w:pPr>
    </w:lvl>
    <w:lvl w:ilvl="7" w:tplc="4BDA72CA" w:tentative="1">
      <w:start w:val="1"/>
      <w:numFmt w:val="lowerLetter"/>
      <w:lvlText w:val="%8."/>
      <w:lvlJc w:val="left"/>
      <w:pPr>
        <w:tabs>
          <w:tab w:val="num" w:pos="5685"/>
        </w:tabs>
        <w:ind w:left="5685" w:hanging="360"/>
      </w:pPr>
    </w:lvl>
    <w:lvl w:ilvl="8" w:tplc="4E30EB68" w:tentative="1">
      <w:start w:val="1"/>
      <w:numFmt w:val="lowerRoman"/>
      <w:lvlText w:val="%9."/>
      <w:lvlJc w:val="right"/>
      <w:pPr>
        <w:tabs>
          <w:tab w:val="num" w:pos="6405"/>
        </w:tabs>
        <w:ind w:left="6405" w:hanging="180"/>
      </w:pPr>
    </w:lvl>
  </w:abstractNum>
  <w:abstractNum w:abstractNumId="15" w15:restartNumberingAfterBreak="0">
    <w:nsid w:val="32D41C1A"/>
    <w:multiLevelType w:val="multilevel"/>
    <w:tmpl w:val="8A1E20D4"/>
    <w:lvl w:ilvl="0">
      <w:start w:val="9"/>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B51682"/>
    <w:multiLevelType w:val="hybridMultilevel"/>
    <w:tmpl w:val="3A38C456"/>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B794F32"/>
    <w:multiLevelType w:val="multilevel"/>
    <w:tmpl w:val="67861758"/>
    <w:lvl w:ilvl="0">
      <w:start w:val="1"/>
      <w:numFmt w:val="decimal"/>
      <w:lvlText w:val="%1."/>
      <w:lvlJc w:val="left"/>
      <w:pPr>
        <w:ind w:left="360" w:hanging="360"/>
      </w:pPr>
    </w:lvl>
    <w:lvl w:ilvl="1">
      <w:start w:val="1"/>
      <w:numFmt w:val="decimal"/>
      <w:pStyle w:val="21"/>
      <w:lvlText w:val="%1.%2."/>
      <w:lvlJc w:val="left"/>
      <w:pPr>
        <w:ind w:left="792" w:hanging="432"/>
      </w:pPr>
      <w:rPr>
        <w:color w:val="auto"/>
        <w:lang w:bidi="he-IL"/>
      </w:r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531F8E"/>
    <w:multiLevelType w:val="hybridMultilevel"/>
    <w:tmpl w:val="B484BE90"/>
    <w:lvl w:ilvl="0" w:tplc="F37A47B8">
      <w:start w:val="1"/>
      <w:numFmt w:val="hebrew1"/>
      <w:lvlText w:val="%1."/>
      <w:lvlJc w:val="left"/>
      <w:pPr>
        <w:ind w:left="1080" w:hanging="360"/>
      </w:pPr>
      <w:rPr>
        <w:rFonts w:cs="Times New Roman" w:hint="default"/>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41E94DC6"/>
    <w:multiLevelType w:val="multilevel"/>
    <w:tmpl w:val="6A8C088A"/>
    <w:lvl w:ilvl="0">
      <w:start w:val="9"/>
      <w:numFmt w:val="decimal"/>
      <w:lvlText w:val="%1."/>
      <w:lvlJc w:val="left"/>
      <w:pPr>
        <w:tabs>
          <w:tab w:val="num" w:pos="720"/>
        </w:tabs>
        <w:ind w:left="720" w:hanging="360"/>
      </w:pPr>
      <w:rPr>
        <w:rFonts w:hint="default"/>
        <w:b/>
        <w:u w:val="none"/>
      </w:rPr>
    </w:lvl>
    <w:lvl w:ilvl="1">
      <w:start w:val="1"/>
      <w:numFmt w:val="decimal"/>
      <w:isLgl/>
      <w:lvlText w:val="%1.%2"/>
      <w:lvlJc w:val="left"/>
      <w:pPr>
        <w:tabs>
          <w:tab w:val="num" w:pos="780"/>
        </w:tabs>
        <w:ind w:left="78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140"/>
        </w:tabs>
        <w:ind w:left="1140" w:hanging="7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0" w15:restartNumberingAfterBreak="0">
    <w:nsid w:val="47AC5B54"/>
    <w:multiLevelType w:val="multilevel"/>
    <w:tmpl w:val="F22C2AE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49"/>
        </w:tabs>
        <w:ind w:left="-349" w:hanging="36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756"/>
        </w:tabs>
        <w:ind w:left="-1756" w:hanging="1080"/>
      </w:pPr>
      <w:rPr>
        <w:rFonts w:hint="default"/>
      </w:rPr>
    </w:lvl>
    <w:lvl w:ilvl="5">
      <w:start w:val="1"/>
      <w:numFmt w:val="decimal"/>
      <w:lvlText w:val="%1.%2.%3.%4.%5.%6"/>
      <w:lvlJc w:val="left"/>
      <w:pPr>
        <w:tabs>
          <w:tab w:val="num" w:pos="-2465"/>
        </w:tabs>
        <w:ind w:left="-2465" w:hanging="1080"/>
      </w:pPr>
      <w:rPr>
        <w:rFonts w:hint="default"/>
      </w:rPr>
    </w:lvl>
    <w:lvl w:ilvl="6">
      <w:start w:val="1"/>
      <w:numFmt w:val="decimal"/>
      <w:lvlText w:val="%1.%2.%3.%4.%5.%6.%7"/>
      <w:lvlJc w:val="left"/>
      <w:pPr>
        <w:tabs>
          <w:tab w:val="num" w:pos="-3174"/>
        </w:tabs>
        <w:ind w:left="-3174" w:hanging="1080"/>
      </w:pPr>
      <w:rPr>
        <w:rFonts w:hint="default"/>
      </w:rPr>
    </w:lvl>
    <w:lvl w:ilvl="7">
      <w:start w:val="1"/>
      <w:numFmt w:val="decimal"/>
      <w:lvlText w:val="%1.%2.%3.%4.%5.%6.%7.%8"/>
      <w:lvlJc w:val="left"/>
      <w:pPr>
        <w:tabs>
          <w:tab w:val="num" w:pos="-3523"/>
        </w:tabs>
        <w:ind w:left="-3523" w:hanging="1440"/>
      </w:pPr>
      <w:rPr>
        <w:rFonts w:hint="default"/>
      </w:rPr>
    </w:lvl>
    <w:lvl w:ilvl="8">
      <w:start w:val="1"/>
      <w:numFmt w:val="decimal"/>
      <w:lvlText w:val="%1.%2.%3.%4.%5.%6.%7.%8.%9"/>
      <w:lvlJc w:val="left"/>
      <w:pPr>
        <w:tabs>
          <w:tab w:val="num" w:pos="-4232"/>
        </w:tabs>
        <w:ind w:left="-4232" w:hanging="1440"/>
      </w:pPr>
      <w:rPr>
        <w:rFonts w:hint="default"/>
      </w:rPr>
    </w:lvl>
  </w:abstractNum>
  <w:abstractNum w:abstractNumId="21" w15:restartNumberingAfterBreak="0">
    <w:nsid w:val="4B4733ED"/>
    <w:multiLevelType w:val="multilevel"/>
    <w:tmpl w:val="76E46540"/>
    <w:lvl w:ilvl="0">
      <w:start w:val="5"/>
      <w:numFmt w:val="decimal"/>
      <w:lvlText w:val="%1"/>
      <w:lvlJc w:val="left"/>
      <w:pPr>
        <w:tabs>
          <w:tab w:val="num" w:pos="360"/>
        </w:tabs>
        <w:ind w:left="360" w:hanging="360"/>
      </w:pPr>
      <w:rPr>
        <w:rFonts w:hint="default"/>
        <w:sz w:val="24"/>
      </w:rPr>
    </w:lvl>
    <w:lvl w:ilvl="1">
      <w:start w:val="1"/>
      <w:numFmt w:val="decimal"/>
      <w:lvlText w:val="%1.%2"/>
      <w:lvlJc w:val="left"/>
      <w:pPr>
        <w:tabs>
          <w:tab w:val="num" w:pos="360"/>
        </w:tabs>
        <w:ind w:left="360" w:hanging="360"/>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abstractNum w:abstractNumId="22" w15:restartNumberingAfterBreak="0">
    <w:nsid w:val="4D79702F"/>
    <w:multiLevelType w:val="multilevel"/>
    <w:tmpl w:val="6A8C088A"/>
    <w:lvl w:ilvl="0">
      <w:start w:val="9"/>
      <w:numFmt w:val="decimal"/>
      <w:lvlText w:val="%1."/>
      <w:lvlJc w:val="left"/>
      <w:pPr>
        <w:tabs>
          <w:tab w:val="num" w:pos="720"/>
        </w:tabs>
        <w:ind w:left="720" w:hanging="360"/>
      </w:pPr>
      <w:rPr>
        <w:rFonts w:hint="default"/>
        <w:b/>
        <w:u w:val="none"/>
      </w:rPr>
    </w:lvl>
    <w:lvl w:ilvl="1">
      <w:start w:val="1"/>
      <w:numFmt w:val="decimal"/>
      <w:isLgl/>
      <w:lvlText w:val="%1.%2"/>
      <w:lvlJc w:val="left"/>
      <w:pPr>
        <w:tabs>
          <w:tab w:val="num" w:pos="1140"/>
        </w:tabs>
        <w:ind w:left="1140" w:hanging="780"/>
      </w:pPr>
      <w:rPr>
        <w:rFonts w:hint="default"/>
      </w:rPr>
    </w:lvl>
    <w:lvl w:ilvl="2">
      <w:start w:val="1"/>
      <w:numFmt w:val="decimal"/>
      <w:isLgl/>
      <w:lvlText w:val="%1.%2.%3"/>
      <w:lvlJc w:val="left"/>
      <w:pPr>
        <w:tabs>
          <w:tab w:val="num" w:pos="1140"/>
        </w:tabs>
        <w:ind w:left="1140" w:hanging="780"/>
      </w:pPr>
      <w:rPr>
        <w:rFonts w:hint="default"/>
      </w:rPr>
    </w:lvl>
    <w:lvl w:ilvl="3">
      <w:start w:val="1"/>
      <w:numFmt w:val="decimal"/>
      <w:isLgl/>
      <w:lvlText w:val="%1.%2.%3.%4"/>
      <w:lvlJc w:val="left"/>
      <w:pPr>
        <w:tabs>
          <w:tab w:val="num" w:pos="1140"/>
        </w:tabs>
        <w:ind w:left="1140" w:hanging="7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3" w15:restartNumberingAfterBreak="0">
    <w:nsid w:val="5AB22DC2"/>
    <w:multiLevelType w:val="hybridMultilevel"/>
    <w:tmpl w:val="144623C6"/>
    <w:lvl w:ilvl="0" w:tplc="11FC4BEA">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C5916B0"/>
    <w:multiLevelType w:val="hybridMultilevel"/>
    <w:tmpl w:val="927AF3D0"/>
    <w:lvl w:ilvl="0" w:tplc="D536035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751103"/>
    <w:multiLevelType w:val="hybridMultilevel"/>
    <w:tmpl w:val="17489C10"/>
    <w:lvl w:ilvl="0" w:tplc="A94E8002">
      <w:start w:val="1"/>
      <w:numFmt w:val="hebrew1"/>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0F01898"/>
    <w:multiLevelType w:val="hybridMultilevel"/>
    <w:tmpl w:val="D8E6A06A"/>
    <w:lvl w:ilvl="0" w:tplc="83C45FC2">
      <w:start w:val="1"/>
      <w:numFmt w:val="decimal"/>
      <w:lvlText w:val="%1."/>
      <w:lvlJc w:val="left"/>
      <w:pPr>
        <w:tabs>
          <w:tab w:val="num" w:pos="720"/>
        </w:tabs>
        <w:ind w:left="720" w:hanging="360"/>
      </w:pPr>
      <w:rPr>
        <w:rFonts w:ascii="Times New Roman" w:eastAsia="Times New Roman" w:hAnsi="Times New Roman" w:cs="David"/>
      </w:rPr>
    </w:lvl>
    <w:lvl w:ilvl="1" w:tplc="04090003">
      <w:start w:val="1"/>
      <w:numFmt w:val="decimal"/>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67DA561C"/>
    <w:multiLevelType w:val="hybridMultilevel"/>
    <w:tmpl w:val="6C5C7F84"/>
    <w:lvl w:ilvl="0" w:tplc="60C61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E6912A0"/>
    <w:multiLevelType w:val="hybridMultilevel"/>
    <w:tmpl w:val="5E764858"/>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9" w15:restartNumberingAfterBreak="0">
    <w:nsid w:val="723D551F"/>
    <w:multiLevelType w:val="hybridMultilevel"/>
    <w:tmpl w:val="85E64DBE"/>
    <w:lvl w:ilvl="0" w:tplc="D8E8BAB6">
      <w:start w:val="1"/>
      <w:numFmt w:val="hebrew1"/>
      <w:lvlText w:val="%1."/>
      <w:lvlJc w:val="left"/>
      <w:pPr>
        <w:ind w:left="1110" w:hanging="360"/>
      </w:pPr>
      <w:rPr>
        <w:sz w:val="24"/>
      </w:rPr>
    </w:lvl>
    <w:lvl w:ilvl="1" w:tplc="04090019">
      <w:start w:val="1"/>
      <w:numFmt w:val="lowerLetter"/>
      <w:lvlText w:val="%2."/>
      <w:lvlJc w:val="left"/>
      <w:pPr>
        <w:ind w:left="1830" w:hanging="360"/>
      </w:pPr>
    </w:lvl>
    <w:lvl w:ilvl="2" w:tplc="0409001B">
      <w:start w:val="1"/>
      <w:numFmt w:val="lowerRoman"/>
      <w:lvlText w:val="%3."/>
      <w:lvlJc w:val="right"/>
      <w:pPr>
        <w:ind w:left="2550" w:hanging="180"/>
      </w:pPr>
    </w:lvl>
    <w:lvl w:ilvl="3" w:tplc="0409000F">
      <w:start w:val="1"/>
      <w:numFmt w:val="decimal"/>
      <w:lvlText w:val="%4."/>
      <w:lvlJc w:val="left"/>
      <w:pPr>
        <w:ind w:left="3270" w:hanging="360"/>
      </w:pPr>
    </w:lvl>
    <w:lvl w:ilvl="4" w:tplc="04090019">
      <w:start w:val="1"/>
      <w:numFmt w:val="lowerLetter"/>
      <w:lvlText w:val="%5."/>
      <w:lvlJc w:val="left"/>
      <w:pPr>
        <w:ind w:left="3990" w:hanging="360"/>
      </w:pPr>
    </w:lvl>
    <w:lvl w:ilvl="5" w:tplc="0409001B">
      <w:start w:val="1"/>
      <w:numFmt w:val="lowerRoman"/>
      <w:lvlText w:val="%6."/>
      <w:lvlJc w:val="right"/>
      <w:pPr>
        <w:ind w:left="4710" w:hanging="180"/>
      </w:pPr>
    </w:lvl>
    <w:lvl w:ilvl="6" w:tplc="0409000F">
      <w:start w:val="1"/>
      <w:numFmt w:val="decimal"/>
      <w:lvlText w:val="%7."/>
      <w:lvlJc w:val="left"/>
      <w:pPr>
        <w:ind w:left="5430" w:hanging="360"/>
      </w:pPr>
    </w:lvl>
    <w:lvl w:ilvl="7" w:tplc="04090019">
      <w:start w:val="1"/>
      <w:numFmt w:val="lowerLetter"/>
      <w:lvlText w:val="%8."/>
      <w:lvlJc w:val="left"/>
      <w:pPr>
        <w:ind w:left="6150" w:hanging="360"/>
      </w:pPr>
    </w:lvl>
    <w:lvl w:ilvl="8" w:tplc="0409001B">
      <w:start w:val="1"/>
      <w:numFmt w:val="lowerRoman"/>
      <w:lvlText w:val="%9."/>
      <w:lvlJc w:val="right"/>
      <w:pPr>
        <w:ind w:left="6870" w:hanging="180"/>
      </w:pPr>
    </w:lvl>
  </w:abstractNum>
  <w:abstractNum w:abstractNumId="30" w15:restartNumberingAfterBreak="0">
    <w:nsid w:val="7B4719FB"/>
    <w:multiLevelType w:val="hybridMultilevel"/>
    <w:tmpl w:val="E5EC2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031CF7"/>
    <w:multiLevelType w:val="multilevel"/>
    <w:tmpl w:val="145A39F4"/>
    <w:lvl w:ilvl="0">
      <w:start w:val="1"/>
      <w:numFmt w:val="decimal"/>
      <w:lvlText w:val="%1."/>
      <w:lvlJc w:val="left"/>
      <w:pPr>
        <w:ind w:left="643" w:hanging="360"/>
      </w:pPr>
      <w:rPr>
        <w:rFonts w:hint="default"/>
        <w:sz w:val="24"/>
        <w:szCs w:val="24"/>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2" w15:restartNumberingAfterBreak="0">
    <w:nsid w:val="7F966F12"/>
    <w:multiLevelType w:val="hybridMultilevel"/>
    <w:tmpl w:val="3FF02F60"/>
    <w:lvl w:ilvl="0" w:tplc="BA62C882">
      <w:start w:val="1"/>
      <w:numFmt w:val="decimal"/>
      <w:lvlText w:val="%1."/>
      <w:lvlJc w:val="left"/>
      <w:pPr>
        <w:ind w:left="2520" w:hanging="360"/>
      </w:pPr>
      <w:rPr>
        <w:rFonts w:hint="default"/>
        <w:color w:val="FF0000"/>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2"/>
  </w:num>
  <w:num w:numId="2">
    <w:abstractNumId w:val="18"/>
  </w:num>
  <w:num w:numId="3">
    <w:abstractNumId w:val="6"/>
  </w:num>
  <w:num w:numId="4">
    <w:abstractNumId w:val="8"/>
  </w:num>
  <w:num w:numId="5">
    <w:abstractNumId w:val="27"/>
  </w:num>
  <w:num w:numId="6">
    <w:abstractNumId w:val="0"/>
  </w:num>
  <w:num w:numId="7">
    <w:abstractNumId w:val="20"/>
  </w:num>
  <w:num w:numId="8">
    <w:abstractNumId w:val="32"/>
  </w:num>
  <w:num w:numId="9">
    <w:abstractNumId w:val="31"/>
  </w:num>
  <w:num w:numId="10">
    <w:abstractNumId w:val="5"/>
  </w:num>
  <w:num w:numId="11">
    <w:abstractNumId w:val="11"/>
  </w:num>
  <w:num w:numId="12">
    <w:abstractNumId w:val="21"/>
  </w:num>
  <w:num w:numId="13">
    <w:abstractNumId w:val="25"/>
  </w:num>
  <w:num w:numId="14">
    <w:abstractNumId w:val="26"/>
  </w:num>
  <w:num w:numId="15">
    <w:abstractNumId w:val="16"/>
  </w:num>
  <w:num w:numId="16">
    <w:abstractNumId w:val="23"/>
  </w:num>
  <w:num w:numId="17">
    <w:abstractNumId w:val="1"/>
  </w:num>
  <w:num w:numId="18">
    <w:abstractNumId w:val="15"/>
  </w:num>
  <w:num w:numId="19">
    <w:abstractNumId w:val="9"/>
  </w:num>
  <w:num w:numId="20">
    <w:abstractNumId w:val="14"/>
  </w:num>
  <w:num w:numId="21">
    <w:abstractNumId w:val="7"/>
  </w:num>
  <w:num w:numId="22">
    <w:abstractNumId w:val="4"/>
  </w:num>
  <w:num w:numId="23">
    <w:abstractNumId w:val="3"/>
    <w:lvlOverride w:ilvl="0">
      <w:startOverride w:val="5"/>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0"/>
    <w:lvlOverride w:ilvl="0">
      <w:startOverride w:val="7"/>
    </w:lvlOverride>
  </w:num>
  <w:num w:numId="27">
    <w:abstractNumId w:val="19"/>
  </w:num>
  <w:num w:numId="28">
    <w:abstractNumId w:val="12"/>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0"/>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תמי מרדכי">
    <w15:presenceInfo w15:providerId="AD" w15:userId="S-1-5-21-60493477-2146455087-3665346643-552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24B"/>
    <w:rsid w:val="00011B2C"/>
    <w:rsid w:val="00017655"/>
    <w:rsid w:val="000238B9"/>
    <w:rsid w:val="00024C54"/>
    <w:rsid w:val="00025805"/>
    <w:rsid w:val="00046311"/>
    <w:rsid w:val="00055EF3"/>
    <w:rsid w:val="00072099"/>
    <w:rsid w:val="0008238B"/>
    <w:rsid w:val="0008799B"/>
    <w:rsid w:val="00090DA7"/>
    <w:rsid w:val="00095A61"/>
    <w:rsid w:val="000A04D9"/>
    <w:rsid w:val="000C261F"/>
    <w:rsid w:val="000C4E92"/>
    <w:rsid w:val="000F3362"/>
    <w:rsid w:val="00107F48"/>
    <w:rsid w:val="00110695"/>
    <w:rsid w:val="00146DFF"/>
    <w:rsid w:val="00165448"/>
    <w:rsid w:val="001906EB"/>
    <w:rsid w:val="00192683"/>
    <w:rsid w:val="001E5DCA"/>
    <w:rsid w:val="001F27B2"/>
    <w:rsid w:val="001F3217"/>
    <w:rsid w:val="001F4478"/>
    <w:rsid w:val="001F6033"/>
    <w:rsid w:val="00205602"/>
    <w:rsid w:val="00214E79"/>
    <w:rsid w:val="00265117"/>
    <w:rsid w:val="00276BC9"/>
    <w:rsid w:val="00281DBE"/>
    <w:rsid w:val="0028358A"/>
    <w:rsid w:val="00296C91"/>
    <w:rsid w:val="002A21FE"/>
    <w:rsid w:val="002B24E1"/>
    <w:rsid w:val="00306A59"/>
    <w:rsid w:val="003B12C5"/>
    <w:rsid w:val="003C30B8"/>
    <w:rsid w:val="003D3C44"/>
    <w:rsid w:val="003E6321"/>
    <w:rsid w:val="0040298B"/>
    <w:rsid w:val="0041760C"/>
    <w:rsid w:val="004206E1"/>
    <w:rsid w:val="004247B5"/>
    <w:rsid w:val="00442C1C"/>
    <w:rsid w:val="0046413F"/>
    <w:rsid w:val="00485E46"/>
    <w:rsid w:val="004939F5"/>
    <w:rsid w:val="004C4196"/>
    <w:rsid w:val="004D2B03"/>
    <w:rsid w:val="004F7F49"/>
    <w:rsid w:val="0051624B"/>
    <w:rsid w:val="00521BA3"/>
    <w:rsid w:val="0055372E"/>
    <w:rsid w:val="0055755A"/>
    <w:rsid w:val="00571B2C"/>
    <w:rsid w:val="00586590"/>
    <w:rsid w:val="00590D5C"/>
    <w:rsid w:val="005C7634"/>
    <w:rsid w:val="005D0C39"/>
    <w:rsid w:val="005E17B7"/>
    <w:rsid w:val="005E22D6"/>
    <w:rsid w:val="005F3F34"/>
    <w:rsid w:val="0060464B"/>
    <w:rsid w:val="00611AB6"/>
    <w:rsid w:val="00625997"/>
    <w:rsid w:val="006454C7"/>
    <w:rsid w:val="006620DF"/>
    <w:rsid w:val="00671FB3"/>
    <w:rsid w:val="00677B75"/>
    <w:rsid w:val="006B6802"/>
    <w:rsid w:val="006B7E91"/>
    <w:rsid w:val="006C3274"/>
    <w:rsid w:val="006D543B"/>
    <w:rsid w:val="00704565"/>
    <w:rsid w:val="00717160"/>
    <w:rsid w:val="00721F89"/>
    <w:rsid w:val="00734E34"/>
    <w:rsid w:val="007526EE"/>
    <w:rsid w:val="00760F6C"/>
    <w:rsid w:val="00762F55"/>
    <w:rsid w:val="0078269E"/>
    <w:rsid w:val="007B4642"/>
    <w:rsid w:val="007D2304"/>
    <w:rsid w:val="007E3049"/>
    <w:rsid w:val="008016AC"/>
    <w:rsid w:val="00803E2E"/>
    <w:rsid w:val="00806829"/>
    <w:rsid w:val="008075D4"/>
    <w:rsid w:val="008137F3"/>
    <w:rsid w:val="008574CA"/>
    <w:rsid w:val="00875432"/>
    <w:rsid w:val="00875ED3"/>
    <w:rsid w:val="008927C7"/>
    <w:rsid w:val="008965EE"/>
    <w:rsid w:val="008A3E8D"/>
    <w:rsid w:val="008D1CEB"/>
    <w:rsid w:val="008D5350"/>
    <w:rsid w:val="008E7274"/>
    <w:rsid w:val="008F6B93"/>
    <w:rsid w:val="009507B5"/>
    <w:rsid w:val="009578A3"/>
    <w:rsid w:val="00960CD9"/>
    <w:rsid w:val="009843E7"/>
    <w:rsid w:val="00985E3B"/>
    <w:rsid w:val="009964C1"/>
    <w:rsid w:val="009A137A"/>
    <w:rsid w:val="009B192F"/>
    <w:rsid w:val="009B3BE4"/>
    <w:rsid w:val="009B61C7"/>
    <w:rsid w:val="009B6AAE"/>
    <w:rsid w:val="009E15EF"/>
    <w:rsid w:val="009E3324"/>
    <w:rsid w:val="00A171AD"/>
    <w:rsid w:val="00A52370"/>
    <w:rsid w:val="00A55766"/>
    <w:rsid w:val="00A64C14"/>
    <w:rsid w:val="00A748AA"/>
    <w:rsid w:val="00AA20F8"/>
    <w:rsid w:val="00AD3A7E"/>
    <w:rsid w:val="00AD5889"/>
    <w:rsid w:val="00AD7B21"/>
    <w:rsid w:val="00AE5A1F"/>
    <w:rsid w:val="00B3436E"/>
    <w:rsid w:val="00B42A45"/>
    <w:rsid w:val="00B47926"/>
    <w:rsid w:val="00B47FEB"/>
    <w:rsid w:val="00B70F48"/>
    <w:rsid w:val="00BD017D"/>
    <w:rsid w:val="00BD68FB"/>
    <w:rsid w:val="00BE2215"/>
    <w:rsid w:val="00BF0651"/>
    <w:rsid w:val="00C01806"/>
    <w:rsid w:val="00C022B6"/>
    <w:rsid w:val="00C21B6F"/>
    <w:rsid w:val="00C261DB"/>
    <w:rsid w:val="00C74B76"/>
    <w:rsid w:val="00C82506"/>
    <w:rsid w:val="00C835EC"/>
    <w:rsid w:val="00C85A80"/>
    <w:rsid w:val="00CC10F0"/>
    <w:rsid w:val="00CF4408"/>
    <w:rsid w:val="00D27273"/>
    <w:rsid w:val="00D47FA4"/>
    <w:rsid w:val="00D5660A"/>
    <w:rsid w:val="00D808FD"/>
    <w:rsid w:val="00D81FE0"/>
    <w:rsid w:val="00D9344E"/>
    <w:rsid w:val="00D95423"/>
    <w:rsid w:val="00DA0A5B"/>
    <w:rsid w:val="00DB7EEE"/>
    <w:rsid w:val="00DD071B"/>
    <w:rsid w:val="00DE35D7"/>
    <w:rsid w:val="00DE73D3"/>
    <w:rsid w:val="00DF10D6"/>
    <w:rsid w:val="00E0137C"/>
    <w:rsid w:val="00E03739"/>
    <w:rsid w:val="00E06DBA"/>
    <w:rsid w:val="00E16F89"/>
    <w:rsid w:val="00E36FE0"/>
    <w:rsid w:val="00E40B80"/>
    <w:rsid w:val="00E458B0"/>
    <w:rsid w:val="00E843B4"/>
    <w:rsid w:val="00EB1A9F"/>
    <w:rsid w:val="00EB4E6A"/>
    <w:rsid w:val="00EF4B1D"/>
    <w:rsid w:val="00F3287E"/>
    <w:rsid w:val="00F40B8B"/>
    <w:rsid w:val="00F758C5"/>
    <w:rsid w:val="00F945BB"/>
    <w:rsid w:val="00FA00E4"/>
    <w:rsid w:val="00FB00C8"/>
    <w:rsid w:val="00FB70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A0C2FF3"/>
  <w15:docId w15:val="{4120FFF9-5710-4D96-9EFD-9E437232C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24B"/>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paragraph" w:styleId="1">
    <w:name w:val="heading 1"/>
    <w:basedOn w:val="a"/>
    <w:link w:val="11"/>
    <w:uiPriority w:val="99"/>
    <w:qFormat/>
    <w:rsid w:val="0008799B"/>
    <w:pPr>
      <w:keepLines/>
      <w:numPr>
        <w:numId w:val="6"/>
      </w:numPr>
      <w:tabs>
        <w:tab w:val="clear" w:pos="709"/>
        <w:tab w:val="clear" w:pos="1418"/>
        <w:tab w:val="clear" w:pos="2268"/>
        <w:tab w:val="clear" w:pos="3289"/>
      </w:tabs>
      <w:spacing w:before="120" w:line="360" w:lineRule="auto"/>
      <w:jc w:val="both"/>
      <w:outlineLvl w:val="0"/>
    </w:pPr>
    <w:rPr>
      <w:rFonts w:cs="Times New Roman"/>
      <w:sz w:val="22"/>
      <w:szCs w:val="24"/>
      <w:lang w:eastAsia="he-IL"/>
    </w:rPr>
  </w:style>
  <w:style w:type="paragraph" w:styleId="2">
    <w:name w:val="heading 2"/>
    <w:basedOn w:val="a"/>
    <w:link w:val="22"/>
    <w:uiPriority w:val="99"/>
    <w:qFormat/>
    <w:rsid w:val="0008799B"/>
    <w:pPr>
      <w:keepLines/>
      <w:numPr>
        <w:ilvl w:val="1"/>
        <w:numId w:val="6"/>
      </w:numPr>
      <w:tabs>
        <w:tab w:val="clear" w:pos="709"/>
        <w:tab w:val="clear" w:pos="1418"/>
        <w:tab w:val="clear" w:pos="2268"/>
        <w:tab w:val="clear" w:pos="3289"/>
      </w:tabs>
      <w:spacing w:before="120" w:line="360" w:lineRule="auto"/>
      <w:ind w:left="709" w:right="709"/>
      <w:jc w:val="both"/>
      <w:outlineLvl w:val="1"/>
    </w:pPr>
    <w:rPr>
      <w:rFonts w:cs="Times New Roman"/>
      <w:sz w:val="22"/>
      <w:szCs w:val="24"/>
      <w:lang w:eastAsia="he-IL"/>
    </w:rPr>
  </w:style>
  <w:style w:type="paragraph" w:styleId="3">
    <w:name w:val="heading 3"/>
    <w:basedOn w:val="a"/>
    <w:link w:val="31"/>
    <w:uiPriority w:val="99"/>
    <w:qFormat/>
    <w:rsid w:val="0008799B"/>
    <w:pPr>
      <w:keepLines/>
      <w:numPr>
        <w:ilvl w:val="2"/>
        <w:numId w:val="6"/>
      </w:numPr>
      <w:tabs>
        <w:tab w:val="clear" w:pos="709"/>
        <w:tab w:val="clear" w:pos="1418"/>
        <w:tab w:val="clear" w:pos="2268"/>
        <w:tab w:val="clear" w:pos="3289"/>
      </w:tabs>
      <w:spacing w:before="120" w:line="360" w:lineRule="auto"/>
      <w:ind w:right="709"/>
      <w:jc w:val="both"/>
      <w:outlineLvl w:val="2"/>
    </w:pPr>
    <w:rPr>
      <w:rFonts w:cs="Times New Roman"/>
      <w:sz w:val="22"/>
      <w:szCs w:val="24"/>
      <w:lang w:eastAsia="he-IL"/>
    </w:rPr>
  </w:style>
  <w:style w:type="paragraph" w:styleId="4">
    <w:name w:val="heading 4"/>
    <w:basedOn w:val="a"/>
    <w:link w:val="41"/>
    <w:uiPriority w:val="99"/>
    <w:qFormat/>
    <w:rsid w:val="0008799B"/>
    <w:pPr>
      <w:keepLines/>
      <w:numPr>
        <w:ilvl w:val="3"/>
        <w:numId w:val="6"/>
      </w:numPr>
      <w:tabs>
        <w:tab w:val="clear" w:pos="709"/>
        <w:tab w:val="clear" w:pos="1418"/>
        <w:tab w:val="clear" w:pos="2268"/>
        <w:tab w:val="clear" w:pos="3289"/>
      </w:tabs>
      <w:spacing w:before="120" w:line="360" w:lineRule="auto"/>
      <w:ind w:right="709"/>
      <w:jc w:val="both"/>
      <w:outlineLvl w:val="3"/>
    </w:pPr>
    <w:rPr>
      <w:rFonts w:cs="Times New Roman"/>
      <w:sz w:val="22"/>
      <w:szCs w:val="24"/>
      <w:lang w:eastAsia="he-IL"/>
    </w:rPr>
  </w:style>
  <w:style w:type="paragraph" w:styleId="5">
    <w:name w:val="heading 5"/>
    <w:basedOn w:val="a"/>
    <w:link w:val="51"/>
    <w:uiPriority w:val="99"/>
    <w:qFormat/>
    <w:rsid w:val="0008799B"/>
    <w:pPr>
      <w:keepLines/>
      <w:numPr>
        <w:ilvl w:val="4"/>
        <w:numId w:val="6"/>
      </w:numPr>
      <w:tabs>
        <w:tab w:val="clear" w:pos="709"/>
        <w:tab w:val="clear" w:pos="1418"/>
        <w:tab w:val="clear" w:pos="2268"/>
        <w:tab w:val="clear" w:pos="3289"/>
      </w:tabs>
      <w:spacing w:after="120" w:line="360" w:lineRule="auto"/>
      <w:ind w:right="709"/>
      <w:jc w:val="both"/>
      <w:outlineLvl w:val="4"/>
    </w:pPr>
    <w:rPr>
      <w:rFonts w:cs="Times New Roman"/>
      <w:sz w:val="22"/>
      <w:szCs w:val="24"/>
      <w:lang w:eastAsia="he-IL"/>
    </w:rPr>
  </w:style>
  <w:style w:type="paragraph" w:styleId="6">
    <w:name w:val="heading 6"/>
    <w:basedOn w:val="a"/>
    <w:link w:val="60"/>
    <w:uiPriority w:val="99"/>
    <w:qFormat/>
    <w:rsid w:val="0008799B"/>
    <w:pPr>
      <w:keepLines/>
      <w:numPr>
        <w:ilvl w:val="5"/>
        <w:numId w:val="6"/>
      </w:numPr>
      <w:tabs>
        <w:tab w:val="clear" w:pos="709"/>
        <w:tab w:val="clear" w:pos="1418"/>
        <w:tab w:val="clear" w:pos="2268"/>
        <w:tab w:val="clear" w:pos="3289"/>
      </w:tabs>
      <w:spacing w:after="120" w:line="360" w:lineRule="auto"/>
      <w:ind w:right="709"/>
      <w:jc w:val="both"/>
      <w:outlineLvl w:val="5"/>
    </w:pPr>
    <w:rPr>
      <w:rFonts w:cs="Times New Roman"/>
      <w:sz w:val="22"/>
      <w:szCs w:val="24"/>
      <w:lang w:eastAsia="he-IL"/>
    </w:rPr>
  </w:style>
  <w:style w:type="paragraph" w:styleId="7">
    <w:name w:val="heading 7"/>
    <w:basedOn w:val="a"/>
    <w:link w:val="70"/>
    <w:uiPriority w:val="99"/>
    <w:qFormat/>
    <w:rsid w:val="0008799B"/>
    <w:pPr>
      <w:keepLines/>
      <w:numPr>
        <w:ilvl w:val="6"/>
        <w:numId w:val="6"/>
      </w:numPr>
      <w:tabs>
        <w:tab w:val="clear" w:pos="709"/>
        <w:tab w:val="clear" w:pos="1418"/>
        <w:tab w:val="clear" w:pos="2268"/>
        <w:tab w:val="clear" w:pos="3289"/>
      </w:tabs>
      <w:spacing w:after="120" w:line="360" w:lineRule="auto"/>
      <w:ind w:right="709"/>
      <w:jc w:val="both"/>
      <w:outlineLvl w:val="6"/>
    </w:pPr>
    <w:rPr>
      <w:rFonts w:cs="Times New Roman"/>
      <w:sz w:val="22"/>
      <w:szCs w:val="24"/>
      <w:lang w:eastAsia="he-IL"/>
    </w:rPr>
  </w:style>
  <w:style w:type="paragraph" w:styleId="8">
    <w:name w:val="heading 8"/>
    <w:basedOn w:val="a"/>
    <w:link w:val="80"/>
    <w:uiPriority w:val="99"/>
    <w:qFormat/>
    <w:rsid w:val="0008799B"/>
    <w:pPr>
      <w:keepLines/>
      <w:numPr>
        <w:ilvl w:val="7"/>
        <w:numId w:val="6"/>
      </w:numPr>
      <w:tabs>
        <w:tab w:val="clear" w:pos="709"/>
        <w:tab w:val="clear" w:pos="1418"/>
        <w:tab w:val="clear" w:pos="2268"/>
        <w:tab w:val="clear" w:pos="3289"/>
      </w:tabs>
      <w:spacing w:after="120" w:line="360" w:lineRule="auto"/>
      <w:ind w:right="709"/>
      <w:jc w:val="both"/>
      <w:outlineLvl w:val="7"/>
    </w:pPr>
    <w:rPr>
      <w:rFonts w:cs="Times New Roman"/>
      <w:sz w:val="22"/>
      <w:szCs w:val="24"/>
      <w:lang w:eastAsia="he-IL"/>
    </w:rPr>
  </w:style>
  <w:style w:type="paragraph" w:styleId="9">
    <w:name w:val="heading 9"/>
    <w:basedOn w:val="a"/>
    <w:link w:val="90"/>
    <w:uiPriority w:val="99"/>
    <w:qFormat/>
    <w:rsid w:val="0008799B"/>
    <w:pPr>
      <w:keepLines/>
      <w:numPr>
        <w:ilvl w:val="8"/>
        <w:numId w:val="6"/>
      </w:numPr>
      <w:tabs>
        <w:tab w:val="clear" w:pos="709"/>
        <w:tab w:val="clear" w:pos="1418"/>
        <w:tab w:val="clear" w:pos="2268"/>
        <w:tab w:val="clear" w:pos="3289"/>
      </w:tabs>
      <w:spacing w:after="120" w:line="360" w:lineRule="auto"/>
      <w:ind w:right="709"/>
      <w:jc w:val="both"/>
      <w:outlineLvl w:val="8"/>
    </w:pPr>
    <w:rPr>
      <w:rFonts w:cs="Times New Roman"/>
      <w:sz w:val="22"/>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51624B"/>
    <w:rPr>
      <w:color w:val="0000FF"/>
      <w:u w:val="single"/>
    </w:rPr>
  </w:style>
  <w:style w:type="character" w:styleId="a3">
    <w:name w:val="Placeholder Text"/>
    <w:uiPriority w:val="99"/>
    <w:semiHidden/>
    <w:rsid w:val="0051624B"/>
    <w:rPr>
      <w:color w:val="808080"/>
    </w:rPr>
  </w:style>
  <w:style w:type="paragraph" w:styleId="a4">
    <w:name w:val="Balloon Text"/>
    <w:basedOn w:val="a"/>
    <w:link w:val="a5"/>
    <w:uiPriority w:val="99"/>
    <w:semiHidden/>
    <w:unhideWhenUsed/>
    <w:rsid w:val="0051624B"/>
    <w:rPr>
      <w:rFonts w:ascii="Tahoma" w:hAnsi="Tahoma" w:cs="Tahoma"/>
      <w:sz w:val="16"/>
      <w:szCs w:val="16"/>
    </w:rPr>
  </w:style>
  <w:style w:type="character" w:customStyle="1" w:styleId="a5">
    <w:name w:val="טקסט בלונים תו"/>
    <w:basedOn w:val="a0"/>
    <w:link w:val="a4"/>
    <w:uiPriority w:val="99"/>
    <w:semiHidden/>
    <w:rsid w:val="0051624B"/>
    <w:rPr>
      <w:rFonts w:ascii="Tahoma" w:eastAsia="Times New Roman" w:hAnsi="Tahoma" w:cs="Tahoma"/>
      <w:sz w:val="16"/>
      <w:szCs w:val="16"/>
    </w:rPr>
  </w:style>
  <w:style w:type="character" w:customStyle="1" w:styleId="11">
    <w:name w:val="כותרת 1 תו"/>
    <w:basedOn w:val="a0"/>
    <w:link w:val="1"/>
    <w:rsid w:val="0008799B"/>
    <w:rPr>
      <w:rFonts w:ascii="Times New Roman" w:eastAsia="Times New Roman" w:hAnsi="Times New Roman" w:cs="Times New Roman"/>
      <w:szCs w:val="24"/>
      <w:lang w:eastAsia="he-IL"/>
    </w:rPr>
  </w:style>
  <w:style w:type="character" w:customStyle="1" w:styleId="22">
    <w:name w:val="כותרת 2 תו"/>
    <w:basedOn w:val="a0"/>
    <w:link w:val="2"/>
    <w:rsid w:val="0008799B"/>
    <w:rPr>
      <w:rFonts w:ascii="Times New Roman" w:eastAsia="Times New Roman" w:hAnsi="Times New Roman" w:cs="Times New Roman"/>
      <w:szCs w:val="24"/>
      <w:lang w:eastAsia="he-IL"/>
    </w:rPr>
  </w:style>
  <w:style w:type="character" w:customStyle="1" w:styleId="31">
    <w:name w:val="כותרת 3 תו"/>
    <w:basedOn w:val="a0"/>
    <w:link w:val="3"/>
    <w:rsid w:val="0008799B"/>
    <w:rPr>
      <w:rFonts w:ascii="Times New Roman" w:eastAsia="Times New Roman" w:hAnsi="Times New Roman" w:cs="Times New Roman"/>
      <w:szCs w:val="24"/>
      <w:lang w:eastAsia="he-IL"/>
    </w:rPr>
  </w:style>
  <w:style w:type="character" w:customStyle="1" w:styleId="41">
    <w:name w:val="כותרת 4 תו"/>
    <w:basedOn w:val="a0"/>
    <w:link w:val="4"/>
    <w:rsid w:val="0008799B"/>
    <w:rPr>
      <w:rFonts w:ascii="Times New Roman" w:eastAsia="Times New Roman" w:hAnsi="Times New Roman" w:cs="Times New Roman"/>
      <w:szCs w:val="24"/>
      <w:lang w:eastAsia="he-IL"/>
    </w:rPr>
  </w:style>
  <w:style w:type="character" w:customStyle="1" w:styleId="51">
    <w:name w:val="כותרת 5 תו"/>
    <w:basedOn w:val="a0"/>
    <w:link w:val="5"/>
    <w:rsid w:val="0008799B"/>
    <w:rPr>
      <w:rFonts w:ascii="Times New Roman" w:eastAsia="Times New Roman" w:hAnsi="Times New Roman" w:cs="Times New Roman"/>
      <w:szCs w:val="24"/>
      <w:lang w:eastAsia="he-IL"/>
    </w:rPr>
  </w:style>
  <w:style w:type="character" w:customStyle="1" w:styleId="60">
    <w:name w:val="כותרת 6 תו"/>
    <w:basedOn w:val="a0"/>
    <w:link w:val="6"/>
    <w:rsid w:val="0008799B"/>
    <w:rPr>
      <w:rFonts w:ascii="Times New Roman" w:eastAsia="Times New Roman" w:hAnsi="Times New Roman" w:cs="Times New Roman"/>
      <w:szCs w:val="24"/>
      <w:lang w:eastAsia="he-IL"/>
    </w:rPr>
  </w:style>
  <w:style w:type="character" w:customStyle="1" w:styleId="70">
    <w:name w:val="כותרת 7 תו"/>
    <w:basedOn w:val="a0"/>
    <w:link w:val="7"/>
    <w:rsid w:val="0008799B"/>
    <w:rPr>
      <w:rFonts w:ascii="Times New Roman" w:eastAsia="Times New Roman" w:hAnsi="Times New Roman" w:cs="Times New Roman"/>
      <w:szCs w:val="24"/>
      <w:lang w:eastAsia="he-IL"/>
    </w:rPr>
  </w:style>
  <w:style w:type="character" w:customStyle="1" w:styleId="80">
    <w:name w:val="כותרת 8 תו"/>
    <w:basedOn w:val="a0"/>
    <w:link w:val="8"/>
    <w:rsid w:val="0008799B"/>
    <w:rPr>
      <w:rFonts w:ascii="Times New Roman" w:eastAsia="Times New Roman" w:hAnsi="Times New Roman" w:cs="Times New Roman"/>
      <w:szCs w:val="24"/>
      <w:lang w:eastAsia="he-IL"/>
    </w:rPr>
  </w:style>
  <w:style w:type="character" w:customStyle="1" w:styleId="90">
    <w:name w:val="כותרת 9 תו"/>
    <w:basedOn w:val="a0"/>
    <w:link w:val="9"/>
    <w:rsid w:val="0008799B"/>
    <w:rPr>
      <w:rFonts w:ascii="Times New Roman" w:eastAsia="Times New Roman" w:hAnsi="Times New Roman" w:cs="Times New Roman"/>
      <w:szCs w:val="24"/>
      <w:lang w:eastAsia="he-IL"/>
    </w:rPr>
  </w:style>
  <w:style w:type="paragraph" w:styleId="a6">
    <w:name w:val="header"/>
    <w:basedOn w:val="a"/>
    <w:link w:val="a7"/>
    <w:uiPriority w:val="99"/>
    <w:unhideWhenUsed/>
    <w:rsid w:val="0008799B"/>
    <w:pPr>
      <w:tabs>
        <w:tab w:val="clear" w:pos="709"/>
        <w:tab w:val="clear" w:pos="1418"/>
        <w:tab w:val="clear" w:pos="2268"/>
        <w:tab w:val="clear" w:pos="3289"/>
        <w:tab w:val="center" w:pos="4320"/>
        <w:tab w:val="right" w:pos="8640"/>
      </w:tabs>
      <w:bidi w:val="0"/>
    </w:pPr>
    <w:rPr>
      <w:rFonts w:ascii="Arial" w:eastAsia="Calibri" w:hAnsi="Arial"/>
      <w:szCs w:val="24"/>
    </w:rPr>
  </w:style>
  <w:style w:type="character" w:customStyle="1" w:styleId="a7">
    <w:name w:val="כותרת עליונה תו"/>
    <w:basedOn w:val="a0"/>
    <w:link w:val="a6"/>
    <w:uiPriority w:val="99"/>
    <w:rsid w:val="0008799B"/>
    <w:rPr>
      <w:rFonts w:ascii="Arial" w:eastAsia="Calibri" w:hAnsi="Arial" w:cs="David"/>
      <w:sz w:val="24"/>
      <w:szCs w:val="24"/>
    </w:rPr>
  </w:style>
  <w:style w:type="paragraph" w:styleId="a8">
    <w:name w:val="footer"/>
    <w:basedOn w:val="a"/>
    <w:link w:val="a9"/>
    <w:uiPriority w:val="99"/>
    <w:unhideWhenUsed/>
    <w:rsid w:val="0008799B"/>
    <w:pPr>
      <w:tabs>
        <w:tab w:val="clear" w:pos="709"/>
        <w:tab w:val="clear" w:pos="1418"/>
        <w:tab w:val="clear" w:pos="2268"/>
        <w:tab w:val="clear" w:pos="3289"/>
        <w:tab w:val="center" w:pos="4320"/>
        <w:tab w:val="right" w:pos="8640"/>
      </w:tabs>
      <w:bidi w:val="0"/>
    </w:pPr>
    <w:rPr>
      <w:rFonts w:ascii="Arial" w:eastAsia="Calibri" w:hAnsi="Arial"/>
      <w:szCs w:val="24"/>
    </w:rPr>
  </w:style>
  <w:style w:type="character" w:customStyle="1" w:styleId="a9">
    <w:name w:val="כותרת תחתונה תו"/>
    <w:basedOn w:val="a0"/>
    <w:link w:val="a8"/>
    <w:uiPriority w:val="99"/>
    <w:rsid w:val="0008799B"/>
    <w:rPr>
      <w:rFonts w:ascii="Arial" w:eastAsia="Calibri" w:hAnsi="Arial" w:cs="David"/>
      <w:sz w:val="24"/>
      <w:szCs w:val="24"/>
    </w:rPr>
  </w:style>
  <w:style w:type="paragraph" w:customStyle="1" w:styleId="a10">
    <w:name w:val="a1"/>
    <w:basedOn w:val="a"/>
    <w:rsid w:val="0008799B"/>
    <w:pPr>
      <w:tabs>
        <w:tab w:val="clear" w:pos="709"/>
        <w:tab w:val="clear" w:pos="1418"/>
        <w:tab w:val="clear" w:pos="2268"/>
        <w:tab w:val="clear" w:pos="3289"/>
      </w:tabs>
      <w:bidi w:val="0"/>
      <w:spacing w:before="100" w:beforeAutospacing="1" w:after="100" w:afterAutospacing="1"/>
    </w:pPr>
    <w:rPr>
      <w:rFonts w:cs="Times New Roman"/>
      <w:szCs w:val="24"/>
    </w:rPr>
  </w:style>
  <w:style w:type="character" w:styleId="aa">
    <w:name w:val="Strong"/>
    <w:basedOn w:val="a0"/>
    <w:uiPriority w:val="22"/>
    <w:qFormat/>
    <w:rsid w:val="0008799B"/>
    <w:rPr>
      <w:b/>
      <w:bCs/>
    </w:rPr>
  </w:style>
  <w:style w:type="paragraph" w:customStyle="1" w:styleId="ab">
    <w:name w:val="a"/>
    <w:basedOn w:val="a"/>
    <w:rsid w:val="0008799B"/>
    <w:pPr>
      <w:tabs>
        <w:tab w:val="clear" w:pos="709"/>
        <w:tab w:val="clear" w:pos="1418"/>
        <w:tab w:val="clear" w:pos="2268"/>
        <w:tab w:val="clear" w:pos="3289"/>
      </w:tabs>
      <w:bidi w:val="0"/>
      <w:spacing w:before="100" w:beforeAutospacing="1" w:after="100" w:afterAutospacing="1"/>
    </w:pPr>
    <w:rPr>
      <w:rFonts w:cs="Times New Roman"/>
      <w:szCs w:val="24"/>
    </w:rPr>
  </w:style>
  <w:style w:type="character" w:customStyle="1" w:styleId="apple-converted-space">
    <w:name w:val="apple-converted-space"/>
    <w:basedOn w:val="a0"/>
    <w:rsid w:val="0008799B"/>
  </w:style>
  <w:style w:type="numbering" w:customStyle="1" w:styleId="12">
    <w:name w:val="ללא רשימה1"/>
    <w:next w:val="a2"/>
    <w:semiHidden/>
    <w:rsid w:val="0008799B"/>
  </w:style>
  <w:style w:type="paragraph" w:customStyle="1" w:styleId="13">
    <w:name w:val="פיסקת רשימה1"/>
    <w:basedOn w:val="a"/>
    <w:uiPriority w:val="34"/>
    <w:qFormat/>
    <w:rsid w:val="0008799B"/>
    <w:pPr>
      <w:tabs>
        <w:tab w:val="clear" w:pos="709"/>
        <w:tab w:val="clear" w:pos="1418"/>
        <w:tab w:val="clear" w:pos="2268"/>
        <w:tab w:val="clear" w:pos="3289"/>
      </w:tabs>
      <w:spacing w:after="200" w:line="276" w:lineRule="auto"/>
      <w:ind w:left="720"/>
    </w:pPr>
    <w:rPr>
      <w:rFonts w:ascii="Calibri" w:hAnsi="Calibri" w:cs="Arial"/>
      <w:sz w:val="22"/>
      <w:szCs w:val="22"/>
    </w:rPr>
  </w:style>
  <w:style w:type="character" w:styleId="ac">
    <w:name w:val="annotation reference"/>
    <w:rsid w:val="0008799B"/>
    <w:rPr>
      <w:sz w:val="16"/>
      <w:szCs w:val="16"/>
    </w:rPr>
  </w:style>
  <w:style w:type="paragraph" w:styleId="ad">
    <w:name w:val="annotation text"/>
    <w:basedOn w:val="a"/>
    <w:link w:val="ae"/>
    <w:rsid w:val="0008799B"/>
    <w:pPr>
      <w:tabs>
        <w:tab w:val="clear" w:pos="709"/>
        <w:tab w:val="clear" w:pos="1418"/>
        <w:tab w:val="clear" w:pos="2268"/>
        <w:tab w:val="clear" w:pos="3289"/>
      </w:tabs>
      <w:spacing w:after="200" w:line="276" w:lineRule="auto"/>
    </w:pPr>
    <w:rPr>
      <w:rFonts w:ascii="Calibri" w:hAnsi="Calibri" w:cs="Times New Roman"/>
      <w:sz w:val="20"/>
      <w:szCs w:val="20"/>
    </w:rPr>
  </w:style>
  <w:style w:type="character" w:customStyle="1" w:styleId="ae">
    <w:name w:val="טקסט הערה תו"/>
    <w:basedOn w:val="a0"/>
    <w:link w:val="ad"/>
    <w:rsid w:val="0008799B"/>
    <w:rPr>
      <w:rFonts w:ascii="Calibri" w:eastAsia="Times New Roman" w:hAnsi="Calibri" w:cs="Times New Roman"/>
      <w:sz w:val="20"/>
      <w:szCs w:val="20"/>
    </w:rPr>
  </w:style>
  <w:style w:type="paragraph" w:styleId="af">
    <w:name w:val="annotation subject"/>
    <w:basedOn w:val="ad"/>
    <w:next w:val="ad"/>
    <w:link w:val="af0"/>
    <w:rsid w:val="0008799B"/>
    <w:rPr>
      <w:b/>
      <w:bCs/>
    </w:rPr>
  </w:style>
  <w:style w:type="character" w:customStyle="1" w:styleId="af0">
    <w:name w:val="נושא הערה תו"/>
    <w:basedOn w:val="ae"/>
    <w:link w:val="af"/>
    <w:rsid w:val="0008799B"/>
    <w:rPr>
      <w:rFonts w:ascii="Calibri" w:eastAsia="Times New Roman" w:hAnsi="Calibri" w:cs="Times New Roman"/>
      <w:b/>
      <w:bCs/>
      <w:sz w:val="20"/>
      <w:szCs w:val="20"/>
    </w:rPr>
  </w:style>
  <w:style w:type="paragraph" w:styleId="af1">
    <w:name w:val="footnote text"/>
    <w:basedOn w:val="a"/>
    <w:link w:val="af2"/>
    <w:uiPriority w:val="99"/>
    <w:rsid w:val="0008799B"/>
    <w:pPr>
      <w:tabs>
        <w:tab w:val="clear" w:pos="709"/>
        <w:tab w:val="clear" w:pos="1418"/>
        <w:tab w:val="clear" w:pos="2268"/>
        <w:tab w:val="clear" w:pos="3289"/>
      </w:tabs>
      <w:spacing w:after="200" w:line="276" w:lineRule="auto"/>
    </w:pPr>
    <w:rPr>
      <w:rFonts w:ascii="Calibri" w:hAnsi="Calibri" w:cs="Times New Roman"/>
      <w:sz w:val="20"/>
      <w:szCs w:val="20"/>
    </w:rPr>
  </w:style>
  <w:style w:type="character" w:customStyle="1" w:styleId="af2">
    <w:name w:val="טקסט הערת שוליים תו"/>
    <w:basedOn w:val="a0"/>
    <w:link w:val="af1"/>
    <w:uiPriority w:val="99"/>
    <w:rsid w:val="0008799B"/>
    <w:rPr>
      <w:rFonts w:ascii="Calibri" w:eastAsia="Times New Roman" w:hAnsi="Calibri" w:cs="Times New Roman"/>
      <w:sz w:val="20"/>
      <w:szCs w:val="20"/>
    </w:rPr>
  </w:style>
  <w:style w:type="character" w:styleId="af3">
    <w:name w:val="footnote reference"/>
    <w:uiPriority w:val="99"/>
    <w:rsid w:val="0008799B"/>
    <w:rPr>
      <w:vertAlign w:val="superscript"/>
    </w:rPr>
  </w:style>
  <w:style w:type="paragraph" w:styleId="af4">
    <w:name w:val="Revision"/>
    <w:hidden/>
    <w:uiPriority w:val="99"/>
    <w:semiHidden/>
    <w:rsid w:val="0008799B"/>
    <w:pPr>
      <w:spacing w:after="0" w:line="240" w:lineRule="auto"/>
    </w:pPr>
    <w:rPr>
      <w:rFonts w:ascii="Calibri" w:eastAsia="Times New Roman" w:hAnsi="Calibri" w:cs="Arial"/>
    </w:rPr>
  </w:style>
  <w:style w:type="paragraph" w:styleId="af5">
    <w:name w:val="List Paragraph"/>
    <w:basedOn w:val="a"/>
    <w:link w:val="af6"/>
    <w:uiPriority w:val="34"/>
    <w:qFormat/>
    <w:rsid w:val="00D95423"/>
    <w:pPr>
      <w:tabs>
        <w:tab w:val="clear" w:pos="709"/>
        <w:tab w:val="clear" w:pos="1418"/>
        <w:tab w:val="clear" w:pos="2268"/>
        <w:tab w:val="clear" w:pos="3289"/>
      </w:tabs>
      <w:spacing w:after="200" w:line="360" w:lineRule="auto"/>
      <w:ind w:left="720"/>
      <w:contextualSpacing/>
      <w:jc w:val="both"/>
    </w:pPr>
    <w:rPr>
      <w:rFonts w:ascii="Calibri" w:hAnsi="Calibri"/>
      <w:sz w:val="22"/>
      <w:szCs w:val="24"/>
    </w:rPr>
  </w:style>
  <w:style w:type="character" w:customStyle="1" w:styleId="af6">
    <w:name w:val="פיסקת רשימה תו"/>
    <w:link w:val="af5"/>
    <w:uiPriority w:val="34"/>
    <w:rsid w:val="00D95423"/>
    <w:rPr>
      <w:rFonts w:ascii="Calibri" w:eastAsia="Times New Roman" w:hAnsi="Calibri" w:cs="David"/>
      <w:szCs w:val="24"/>
    </w:rPr>
  </w:style>
  <w:style w:type="paragraph" w:customStyle="1" w:styleId="10">
    <w:name w:val="רמה 1"/>
    <w:basedOn w:val="af5"/>
    <w:next w:val="af7"/>
    <w:qFormat/>
    <w:rsid w:val="00D95423"/>
    <w:pPr>
      <w:keepNext/>
      <w:widowControl w:val="0"/>
      <w:numPr>
        <w:ilvl w:val="2"/>
        <w:numId w:val="10"/>
      </w:numPr>
      <w:tabs>
        <w:tab w:val="left" w:pos="935"/>
      </w:tabs>
      <w:spacing w:before="120" w:after="0"/>
      <w:contextualSpacing w:val="0"/>
    </w:pPr>
    <w:rPr>
      <w:rFonts w:ascii="Times New Roman" w:eastAsia="Calibri" w:hAnsi="Times New Roman"/>
      <w:b/>
      <w:bCs/>
      <w:u w:val="single"/>
    </w:rPr>
  </w:style>
  <w:style w:type="paragraph" w:customStyle="1" w:styleId="20">
    <w:name w:val="רמה 2"/>
    <w:basedOn w:val="af5"/>
    <w:qFormat/>
    <w:rsid w:val="00D95423"/>
    <w:pPr>
      <w:numPr>
        <w:ilvl w:val="1"/>
        <w:numId w:val="10"/>
      </w:numPr>
      <w:tabs>
        <w:tab w:val="left" w:pos="941"/>
      </w:tabs>
      <w:spacing w:before="120" w:after="320"/>
      <w:contextualSpacing w:val="0"/>
    </w:pPr>
    <w:rPr>
      <w:rFonts w:ascii="Times New Roman" w:eastAsia="Calibri" w:hAnsi="Times New Roman"/>
    </w:rPr>
  </w:style>
  <w:style w:type="paragraph" w:styleId="af7">
    <w:name w:val="List Continue"/>
    <w:basedOn w:val="a"/>
    <w:uiPriority w:val="99"/>
    <w:semiHidden/>
    <w:unhideWhenUsed/>
    <w:rsid w:val="00D95423"/>
    <w:pPr>
      <w:spacing w:after="120"/>
      <w:ind w:left="283"/>
      <w:contextualSpacing/>
    </w:pPr>
  </w:style>
  <w:style w:type="paragraph" w:customStyle="1" w:styleId="14">
    <w:name w:val="סגנון1"/>
    <w:basedOn w:val="a"/>
    <w:link w:val="15"/>
    <w:qFormat/>
    <w:rsid w:val="00D95423"/>
    <w:pPr>
      <w:tabs>
        <w:tab w:val="clear" w:pos="709"/>
        <w:tab w:val="clear" w:pos="1418"/>
        <w:tab w:val="clear" w:pos="2268"/>
        <w:tab w:val="clear" w:pos="3289"/>
      </w:tabs>
      <w:spacing w:after="200" w:line="276" w:lineRule="auto"/>
      <w:jc w:val="both"/>
    </w:pPr>
    <w:rPr>
      <w:rFonts w:ascii="Calibri" w:eastAsia="Calibri" w:hAnsi="Calibri" w:cs="Times New Roman"/>
      <w:b/>
      <w:bCs/>
      <w:sz w:val="28"/>
      <w:szCs w:val="28"/>
      <w:u w:val="single"/>
      <w:lang w:eastAsia="he-IL"/>
    </w:rPr>
  </w:style>
  <w:style w:type="character" w:customStyle="1" w:styleId="15">
    <w:name w:val="סגנון1 תו"/>
    <w:link w:val="14"/>
    <w:rsid w:val="00D95423"/>
    <w:rPr>
      <w:rFonts w:ascii="Calibri" w:eastAsia="Calibri" w:hAnsi="Calibri" w:cs="Times New Roman"/>
      <w:b/>
      <w:bCs/>
      <w:sz w:val="28"/>
      <w:szCs w:val="28"/>
      <w:u w:val="single"/>
      <w:lang w:eastAsia="he-IL"/>
    </w:rPr>
  </w:style>
  <w:style w:type="character" w:styleId="af8">
    <w:name w:val="page number"/>
    <w:basedOn w:val="a0"/>
    <w:rsid w:val="008574CA"/>
  </w:style>
  <w:style w:type="paragraph" w:styleId="af9">
    <w:name w:val="Body Text"/>
    <w:basedOn w:val="a"/>
    <w:link w:val="afa"/>
    <w:rsid w:val="008574CA"/>
    <w:pPr>
      <w:keepLines/>
      <w:tabs>
        <w:tab w:val="clear" w:pos="709"/>
        <w:tab w:val="clear" w:pos="1418"/>
        <w:tab w:val="clear" w:pos="2268"/>
        <w:tab w:val="clear" w:pos="3289"/>
      </w:tabs>
      <w:spacing w:line="360" w:lineRule="auto"/>
      <w:jc w:val="both"/>
    </w:pPr>
    <w:rPr>
      <w:sz w:val="22"/>
      <w:szCs w:val="24"/>
      <w:lang w:eastAsia="he-IL"/>
    </w:rPr>
  </w:style>
  <w:style w:type="character" w:customStyle="1" w:styleId="afa">
    <w:name w:val="גוף טקסט תו"/>
    <w:basedOn w:val="a0"/>
    <w:link w:val="af9"/>
    <w:rsid w:val="008574CA"/>
    <w:rPr>
      <w:rFonts w:ascii="Times New Roman" w:eastAsia="Times New Roman" w:hAnsi="Times New Roman" w:cs="David"/>
      <w:szCs w:val="24"/>
      <w:lang w:eastAsia="he-IL"/>
    </w:rPr>
  </w:style>
  <w:style w:type="paragraph" w:customStyle="1" w:styleId="16">
    <w:name w:val="היסט1"/>
    <w:basedOn w:val="a"/>
    <w:rsid w:val="008574CA"/>
    <w:pPr>
      <w:keepLines/>
      <w:tabs>
        <w:tab w:val="clear" w:pos="709"/>
        <w:tab w:val="clear" w:pos="1418"/>
        <w:tab w:val="clear" w:pos="2268"/>
        <w:tab w:val="clear" w:pos="3289"/>
      </w:tabs>
      <w:spacing w:before="120" w:line="360" w:lineRule="auto"/>
      <w:ind w:left="709" w:right="709" w:hanging="709"/>
      <w:jc w:val="both"/>
    </w:pPr>
    <w:rPr>
      <w:sz w:val="22"/>
      <w:szCs w:val="24"/>
      <w:lang w:eastAsia="he-IL"/>
    </w:rPr>
  </w:style>
  <w:style w:type="paragraph" w:customStyle="1" w:styleId="23">
    <w:name w:val="היסט2"/>
    <w:basedOn w:val="a"/>
    <w:rsid w:val="008574CA"/>
    <w:pPr>
      <w:keepLines/>
      <w:tabs>
        <w:tab w:val="clear" w:pos="709"/>
        <w:tab w:val="clear" w:pos="1418"/>
        <w:tab w:val="clear" w:pos="2268"/>
        <w:tab w:val="clear" w:pos="3289"/>
      </w:tabs>
      <w:spacing w:before="120" w:line="360" w:lineRule="auto"/>
      <w:ind w:left="1418" w:right="1418" w:hanging="709"/>
      <w:jc w:val="both"/>
    </w:pPr>
    <w:rPr>
      <w:sz w:val="22"/>
      <w:szCs w:val="24"/>
      <w:lang w:eastAsia="he-IL"/>
    </w:rPr>
  </w:style>
  <w:style w:type="paragraph" w:customStyle="1" w:styleId="32">
    <w:name w:val="היסט3"/>
    <w:basedOn w:val="a"/>
    <w:rsid w:val="008574CA"/>
    <w:pPr>
      <w:keepLines/>
      <w:tabs>
        <w:tab w:val="clear" w:pos="709"/>
        <w:tab w:val="clear" w:pos="1418"/>
        <w:tab w:val="clear" w:pos="2268"/>
        <w:tab w:val="clear" w:pos="3289"/>
      </w:tabs>
      <w:spacing w:before="120" w:line="360" w:lineRule="auto"/>
      <w:ind w:left="2836" w:right="2836" w:hanging="1418"/>
      <w:jc w:val="both"/>
    </w:pPr>
    <w:rPr>
      <w:sz w:val="22"/>
      <w:szCs w:val="24"/>
      <w:lang w:eastAsia="he-IL"/>
    </w:rPr>
  </w:style>
  <w:style w:type="paragraph" w:customStyle="1" w:styleId="42">
    <w:name w:val="היסט4"/>
    <w:basedOn w:val="a"/>
    <w:rsid w:val="008574CA"/>
    <w:pPr>
      <w:keepLines/>
      <w:tabs>
        <w:tab w:val="clear" w:pos="709"/>
        <w:tab w:val="clear" w:pos="1418"/>
        <w:tab w:val="clear" w:pos="2268"/>
        <w:tab w:val="clear" w:pos="3289"/>
      </w:tabs>
      <w:spacing w:before="120" w:line="360" w:lineRule="auto"/>
      <w:ind w:left="4253" w:right="4253" w:hanging="1418"/>
      <w:jc w:val="both"/>
    </w:pPr>
    <w:rPr>
      <w:sz w:val="22"/>
      <w:szCs w:val="24"/>
      <w:lang w:eastAsia="he-IL"/>
    </w:rPr>
  </w:style>
  <w:style w:type="paragraph" w:customStyle="1" w:styleId="afb">
    <w:name w:val="היסט"/>
    <w:basedOn w:val="a"/>
    <w:rsid w:val="008574CA"/>
    <w:pPr>
      <w:keepLines/>
      <w:tabs>
        <w:tab w:val="clear" w:pos="709"/>
        <w:tab w:val="clear" w:pos="1418"/>
        <w:tab w:val="clear" w:pos="2268"/>
        <w:tab w:val="clear" w:pos="3289"/>
      </w:tabs>
      <w:spacing w:line="360" w:lineRule="auto"/>
      <w:ind w:left="709" w:right="709"/>
      <w:jc w:val="both"/>
    </w:pPr>
    <w:rPr>
      <w:sz w:val="22"/>
      <w:szCs w:val="24"/>
      <w:lang w:eastAsia="he-IL"/>
    </w:rPr>
  </w:style>
  <w:style w:type="paragraph" w:customStyle="1" w:styleId="afc">
    <w:name w:val="היסט_כפול"/>
    <w:basedOn w:val="a"/>
    <w:rsid w:val="008574CA"/>
    <w:pPr>
      <w:keepLines/>
      <w:tabs>
        <w:tab w:val="clear" w:pos="1418"/>
        <w:tab w:val="clear" w:pos="2268"/>
        <w:tab w:val="clear" w:pos="3289"/>
      </w:tabs>
      <w:spacing w:line="360" w:lineRule="auto"/>
      <w:ind w:left="1418" w:right="1418" w:hanging="1418"/>
      <w:jc w:val="both"/>
    </w:pPr>
    <w:rPr>
      <w:sz w:val="22"/>
      <w:szCs w:val="24"/>
      <w:lang w:eastAsia="he-IL"/>
    </w:rPr>
  </w:style>
  <w:style w:type="paragraph" w:customStyle="1" w:styleId="17">
    <w:name w:val="היסט_כפול1"/>
    <w:basedOn w:val="a"/>
    <w:rsid w:val="008574CA"/>
    <w:pPr>
      <w:keepLines/>
      <w:tabs>
        <w:tab w:val="clear" w:pos="709"/>
        <w:tab w:val="clear" w:pos="2268"/>
        <w:tab w:val="clear" w:pos="3289"/>
      </w:tabs>
      <w:spacing w:line="360" w:lineRule="auto"/>
      <w:ind w:left="2126" w:right="2126" w:hanging="2126"/>
      <w:jc w:val="both"/>
    </w:pPr>
    <w:rPr>
      <w:sz w:val="22"/>
      <w:szCs w:val="24"/>
      <w:lang w:eastAsia="he-IL"/>
    </w:rPr>
  </w:style>
  <w:style w:type="paragraph" w:customStyle="1" w:styleId="24">
    <w:name w:val="היסט_כפול2"/>
    <w:basedOn w:val="a"/>
    <w:rsid w:val="008574CA"/>
    <w:pPr>
      <w:keepLines/>
      <w:tabs>
        <w:tab w:val="clear" w:pos="709"/>
        <w:tab w:val="clear" w:pos="2268"/>
        <w:tab w:val="clear" w:pos="3289"/>
      </w:tabs>
      <w:spacing w:line="360" w:lineRule="auto"/>
      <w:ind w:left="2127" w:right="2127" w:hanging="1418"/>
      <w:jc w:val="both"/>
    </w:pPr>
    <w:rPr>
      <w:sz w:val="22"/>
      <w:szCs w:val="24"/>
      <w:lang w:eastAsia="he-IL"/>
    </w:rPr>
  </w:style>
  <w:style w:type="paragraph" w:styleId="afd">
    <w:name w:val="Quote"/>
    <w:basedOn w:val="a"/>
    <w:link w:val="afe"/>
    <w:qFormat/>
    <w:rsid w:val="008574CA"/>
    <w:pPr>
      <w:keepLines/>
      <w:tabs>
        <w:tab w:val="clear" w:pos="709"/>
        <w:tab w:val="clear" w:pos="1418"/>
        <w:tab w:val="clear" w:pos="2268"/>
        <w:tab w:val="clear" w:pos="3289"/>
      </w:tabs>
      <w:ind w:left="709" w:right="709"/>
      <w:jc w:val="both"/>
    </w:pPr>
    <w:rPr>
      <w:sz w:val="22"/>
      <w:szCs w:val="24"/>
      <w:lang w:eastAsia="he-IL"/>
    </w:rPr>
  </w:style>
  <w:style w:type="character" w:customStyle="1" w:styleId="afe">
    <w:name w:val="ציטוט תו"/>
    <w:basedOn w:val="a0"/>
    <w:link w:val="afd"/>
    <w:rsid w:val="008574CA"/>
    <w:rPr>
      <w:rFonts w:ascii="Times New Roman" w:eastAsia="Times New Roman" w:hAnsi="Times New Roman" w:cs="David"/>
      <w:szCs w:val="24"/>
      <w:lang w:eastAsia="he-IL"/>
    </w:rPr>
  </w:style>
  <w:style w:type="paragraph" w:customStyle="1" w:styleId="25">
    <w:name w:val="ציטוט2"/>
    <w:basedOn w:val="a"/>
    <w:rsid w:val="008574CA"/>
    <w:pPr>
      <w:keepLines/>
      <w:tabs>
        <w:tab w:val="clear" w:pos="709"/>
        <w:tab w:val="clear" w:pos="1418"/>
        <w:tab w:val="clear" w:pos="2268"/>
        <w:tab w:val="clear" w:pos="3289"/>
      </w:tabs>
      <w:ind w:left="1418" w:right="1418"/>
      <w:jc w:val="both"/>
    </w:pPr>
    <w:rPr>
      <w:sz w:val="22"/>
      <w:szCs w:val="24"/>
      <w:lang w:eastAsia="he-IL"/>
    </w:rPr>
  </w:style>
  <w:style w:type="paragraph" w:customStyle="1" w:styleId="NormalE">
    <w:name w:val="NormalE"/>
    <w:basedOn w:val="a"/>
    <w:rsid w:val="008574CA"/>
    <w:pPr>
      <w:keepLines/>
      <w:tabs>
        <w:tab w:val="clear" w:pos="709"/>
        <w:tab w:val="clear" w:pos="1418"/>
        <w:tab w:val="clear" w:pos="2268"/>
        <w:tab w:val="clear" w:pos="3289"/>
      </w:tabs>
      <w:bidi w:val="0"/>
      <w:spacing w:line="360" w:lineRule="auto"/>
      <w:jc w:val="right"/>
    </w:pPr>
    <w:rPr>
      <w:sz w:val="22"/>
      <w:szCs w:val="24"/>
      <w:lang w:eastAsia="he-IL"/>
    </w:rPr>
  </w:style>
  <w:style w:type="paragraph" w:customStyle="1" w:styleId="indent1">
    <w:name w:val="indent1"/>
    <w:basedOn w:val="NormalE"/>
    <w:rsid w:val="008574CA"/>
    <w:pPr>
      <w:ind w:left="709" w:right="709" w:hanging="709"/>
    </w:pPr>
  </w:style>
  <w:style w:type="paragraph" w:customStyle="1" w:styleId="indent2">
    <w:name w:val="indent2"/>
    <w:basedOn w:val="NormalE"/>
    <w:rsid w:val="008574CA"/>
    <w:pPr>
      <w:ind w:left="1418" w:right="1418" w:hanging="709"/>
    </w:pPr>
  </w:style>
  <w:style w:type="paragraph" w:customStyle="1" w:styleId="indent3">
    <w:name w:val="indent3"/>
    <w:basedOn w:val="NormalE"/>
    <w:rsid w:val="008574CA"/>
    <w:pPr>
      <w:ind w:left="2836" w:right="2836" w:hanging="1418"/>
    </w:pPr>
  </w:style>
  <w:style w:type="paragraph" w:customStyle="1" w:styleId="indent4">
    <w:name w:val="indent4"/>
    <w:basedOn w:val="NormalE"/>
    <w:rsid w:val="008574CA"/>
    <w:pPr>
      <w:ind w:left="4253" w:right="4253" w:hanging="1418"/>
    </w:pPr>
  </w:style>
  <w:style w:type="paragraph" w:customStyle="1" w:styleId="indent">
    <w:name w:val="indent"/>
    <w:basedOn w:val="NormalE"/>
    <w:rsid w:val="008574CA"/>
    <w:pPr>
      <w:ind w:left="709" w:right="709"/>
    </w:pPr>
  </w:style>
  <w:style w:type="paragraph" w:customStyle="1" w:styleId="IndentDouble">
    <w:name w:val="Indent_Double"/>
    <w:basedOn w:val="NormalE"/>
    <w:rsid w:val="008574CA"/>
    <w:pPr>
      <w:tabs>
        <w:tab w:val="left" w:pos="709"/>
      </w:tabs>
      <w:ind w:left="1418" w:right="1418" w:hanging="1418"/>
    </w:pPr>
  </w:style>
  <w:style w:type="paragraph" w:customStyle="1" w:styleId="IndentDouble1">
    <w:name w:val="Indent_Double1"/>
    <w:basedOn w:val="NormalE"/>
    <w:rsid w:val="008574CA"/>
    <w:pPr>
      <w:tabs>
        <w:tab w:val="left" w:pos="1418"/>
      </w:tabs>
      <w:ind w:left="2126" w:right="2126" w:hanging="2126"/>
    </w:pPr>
  </w:style>
  <w:style w:type="paragraph" w:customStyle="1" w:styleId="IndentDouble2">
    <w:name w:val="Indent_Double2"/>
    <w:basedOn w:val="NormalE"/>
    <w:rsid w:val="008574CA"/>
    <w:pPr>
      <w:tabs>
        <w:tab w:val="left" w:pos="1418"/>
      </w:tabs>
      <w:ind w:left="2127" w:right="2127" w:hanging="1418"/>
    </w:pPr>
  </w:style>
  <w:style w:type="paragraph" w:customStyle="1" w:styleId="18">
    <w:name w:val="ציטוט1"/>
    <w:basedOn w:val="NormalE"/>
    <w:rsid w:val="008574CA"/>
    <w:pPr>
      <w:spacing w:line="240" w:lineRule="auto"/>
      <w:ind w:left="709" w:right="709"/>
    </w:pPr>
  </w:style>
  <w:style w:type="paragraph" w:customStyle="1" w:styleId="Quote2">
    <w:name w:val="Quote2"/>
    <w:basedOn w:val="NormalE"/>
    <w:rsid w:val="008574CA"/>
    <w:pPr>
      <w:spacing w:line="240" w:lineRule="auto"/>
      <w:ind w:left="1418" w:right="1418"/>
    </w:pPr>
  </w:style>
  <w:style w:type="paragraph" w:styleId="aff">
    <w:name w:val="envelope address"/>
    <w:basedOn w:val="a"/>
    <w:rsid w:val="008574CA"/>
    <w:pPr>
      <w:keepLines/>
      <w:framePr w:w="5040" w:h="1980" w:hRule="exact" w:hSpace="180" w:wrap="auto" w:vAnchor="page" w:hAnchor="page" w:x="4650" w:y="2382"/>
      <w:tabs>
        <w:tab w:val="clear" w:pos="709"/>
        <w:tab w:val="clear" w:pos="1418"/>
        <w:tab w:val="clear" w:pos="2268"/>
        <w:tab w:val="clear" w:pos="3289"/>
      </w:tabs>
      <w:spacing w:line="360" w:lineRule="auto"/>
      <w:ind w:left="2880" w:right="2880"/>
      <w:jc w:val="right"/>
    </w:pPr>
    <w:rPr>
      <w:szCs w:val="24"/>
      <w:lang w:eastAsia="he-IL"/>
    </w:rPr>
  </w:style>
  <w:style w:type="paragraph" w:customStyle="1" w:styleId="aff0">
    <w:name w:val="מחוץ_לשוליים"/>
    <w:basedOn w:val="a"/>
    <w:rsid w:val="008574CA"/>
    <w:pPr>
      <w:keepLines/>
      <w:framePr w:w="1071" w:h="284" w:hSpace="181" w:wrap="around" w:vAnchor="text" w:hAnchor="page" w:x="10377" w:y="29" w:anchorLock="1"/>
      <w:tabs>
        <w:tab w:val="clear" w:pos="709"/>
        <w:tab w:val="clear" w:pos="1418"/>
        <w:tab w:val="clear" w:pos="2268"/>
        <w:tab w:val="clear" w:pos="3289"/>
      </w:tabs>
      <w:spacing w:line="360" w:lineRule="auto"/>
      <w:jc w:val="both"/>
    </w:pPr>
    <w:rPr>
      <w:sz w:val="22"/>
      <w:szCs w:val="24"/>
      <w:lang w:eastAsia="he-IL"/>
    </w:rPr>
  </w:style>
  <w:style w:type="paragraph" w:customStyle="1" w:styleId="26">
    <w:name w:val="פיסקת רשימה2"/>
    <w:basedOn w:val="a"/>
    <w:link w:val="ListParagraphChar"/>
    <w:rsid w:val="008574CA"/>
    <w:pPr>
      <w:tabs>
        <w:tab w:val="clear" w:pos="709"/>
        <w:tab w:val="clear" w:pos="1418"/>
        <w:tab w:val="clear" w:pos="2268"/>
        <w:tab w:val="clear" w:pos="3289"/>
      </w:tabs>
      <w:spacing w:after="200" w:line="276" w:lineRule="auto"/>
      <w:ind w:left="720"/>
    </w:pPr>
    <w:rPr>
      <w:rFonts w:ascii="Calibri" w:hAnsi="Calibri" w:cs="Arial"/>
      <w:sz w:val="22"/>
      <w:szCs w:val="22"/>
    </w:rPr>
  </w:style>
  <w:style w:type="character" w:customStyle="1" w:styleId="ListParagraphChar">
    <w:name w:val="List Paragraph Char"/>
    <w:link w:val="26"/>
    <w:locked/>
    <w:rsid w:val="008574CA"/>
    <w:rPr>
      <w:rFonts w:ascii="Calibri" w:eastAsia="Times New Roman" w:hAnsi="Calibri" w:cs="Arial"/>
    </w:rPr>
  </w:style>
  <w:style w:type="paragraph" w:customStyle="1" w:styleId="Normal2">
    <w:name w:val="Normal2"/>
    <w:basedOn w:val="a"/>
    <w:rsid w:val="008574CA"/>
    <w:pPr>
      <w:keepLines/>
      <w:widowControl w:val="0"/>
      <w:tabs>
        <w:tab w:val="clear" w:pos="709"/>
        <w:tab w:val="clear" w:pos="1418"/>
        <w:tab w:val="clear" w:pos="2268"/>
        <w:tab w:val="clear" w:pos="3289"/>
      </w:tabs>
      <w:autoSpaceDE w:val="0"/>
      <w:autoSpaceDN w:val="0"/>
      <w:adjustRightInd w:val="0"/>
      <w:spacing w:before="60"/>
      <w:ind w:right="1037"/>
      <w:jc w:val="both"/>
    </w:pPr>
    <w:rPr>
      <w:b/>
      <w:color w:val="000000"/>
      <w:szCs w:val="24"/>
    </w:rPr>
  </w:style>
  <w:style w:type="paragraph" w:customStyle="1" w:styleId="QtxDos">
    <w:name w:val="QtxDos"/>
    <w:rsid w:val="008574CA"/>
    <w:pPr>
      <w:spacing w:after="0" w:line="240" w:lineRule="auto"/>
    </w:pPr>
    <w:rPr>
      <w:rFonts w:ascii="Arial" w:eastAsia="Times New Roman" w:hAnsi="Akhbar Simplified MT" w:cs="QMiriam"/>
      <w:snapToGrid w:val="0"/>
      <w:sz w:val="20"/>
      <w:szCs w:val="20"/>
      <w:lang w:eastAsia="he-IL"/>
    </w:rPr>
  </w:style>
  <w:style w:type="table" w:styleId="aff1">
    <w:name w:val="Table Grid"/>
    <w:basedOn w:val="a1"/>
    <w:uiPriority w:val="59"/>
    <w:rsid w:val="00590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סעיף רמה 2"/>
    <w:basedOn w:val="a"/>
    <w:qFormat/>
    <w:rsid w:val="004C4196"/>
    <w:pPr>
      <w:numPr>
        <w:ilvl w:val="1"/>
        <w:numId w:val="24"/>
      </w:numPr>
      <w:tabs>
        <w:tab w:val="clear" w:pos="709"/>
        <w:tab w:val="clear" w:pos="1418"/>
        <w:tab w:val="clear" w:pos="2268"/>
        <w:tab w:val="clear" w:pos="3289"/>
      </w:tabs>
      <w:spacing w:line="360" w:lineRule="auto"/>
      <w:ind w:left="567" w:hanging="567"/>
      <w:jc w:val="both"/>
    </w:pPr>
    <w:rPr>
      <w:rFonts w:ascii="Arial" w:hAnsi="Arial" w:cs="Arial"/>
      <w:sz w:val="22"/>
      <w:szCs w:val="22"/>
    </w:rPr>
  </w:style>
  <w:style w:type="character" w:customStyle="1" w:styleId="33">
    <w:name w:val="סעיף רמה 3 תו"/>
    <w:link w:val="30"/>
    <w:locked/>
    <w:rsid w:val="004C4196"/>
    <w:rPr>
      <w:rFonts w:ascii="Arial" w:hAnsi="Arial" w:cs="Arial"/>
    </w:rPr>
  </w:style>
  <w:style w:type="paragraph" w:customStyle="1" w:styleId="30">
    <w:name w:val="סעיף רמה 3"/>
    <w:basedOn w:val="21"/>
    <w:link w:val="33"/>
    <w:qFormat/>
    <w:rsid w:val="004C4196"/>
    <w:pPr>
      <w:numPr>
        <w:ilvl w:val="2"/>
      </w:numPr>
      <w:tabs>
        <w:tab w:val="left" w:pos="1304"/>
      </w:tabs>
      <w:ind w:left="1304" w:hanging="737"/>
    </w:pPr>
    <w:rPr>
      <w:rFonts w:eastAsiaTheme="minorHAnsi"/>
    </w:rPr>
  </w:style>
  <w:style w:type="paragraph" w:customStyle="1" w:styleId="40">
    <w:name w:val="סעיף רמה 4"/>
    <w:basedOn w:val="30"/>
    <w:qFormat/>
    <w:rsid w:val="004C4196"/>
    <w:pPr>
      <w:numPr>
        <w:ilvl w:val="3"/>
      </w:numPr>
      <w:tabs>
        <w:tab w:val="num" w:pos="360"/>
        <w:tab w:val="num" w:pos="397"/>
        <w:tab w:val="left" w:pos="2268"/>
      </w:tabs>
      <w:ind w:left="2268" w:right="397" w:hanging="964"/>
    </w:pPr>
  </w:style>
  <w:style w:type="paragraph" w:customStyle="1" w:styleId="50">
    <w:name w:val="סעיף רמה 5"/>
    <w:basedOn w:val="40"/>
    <w:qFormat/>
    <w:rsid w:val="004C4196"/>
    <w:pPr>
      <w:numPr>
        <w:ilvl w:val="4"/>
      </w:numPr>
      <w:tabs>
        <w:tab w:val="clear" w:pos="2268"/>
        <w:tab w:val="num" w:pos="360"/>
        <w:tab w:val="num" w:pos="397"/>
        <w:tab w:val="left" w:pos="3402"/>
      </w:tabs>
      <w:ind w:left="3402"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055411">
      <w:bodyDiv w:val="1"/>
      <w:marLeft w:val="0"/>
      <w:marRight w:val="0"/>
      <w:marTop w:val="0"/>
      <w:marBottom w:val="0"/>
      <w:divBdr>
        <w:top w:val="none" w:sz="0" w:space="0" w:color="auto"/>
        <w:left w:val="none" w:sz="0" w:space="0" w:color="auto"/>
        <w:bottom w:val="none" w:sz="0" w:space="0" w:color="auto"/>
        <w:right w:val="none" w:sz="0" w:space="0" w:color="auto"/>
      </w:divBdr>
    </w:div>
    <w:div w:id="562759290">
      <w:bodyDiv w:val="1"/>
      <w:marLeft w:val="0"/>
      <w:marRight w:val="0"/>
      <w:marTop w:val="0"/>
      <w:marBottom w:val="0"/>
      <w:divBdr>
        <w:top w:val="none" w:sz="0" w:space="0" w:color="auto"/>
        <w:left w:val="none" w:sz="0" w:space="0" w:color="auto"/>
        <w:bottom w:val="none" w:sz="0" w:space="0" w:color="auto"/>
        <w:right w:val="none" w:sz="0" w:space="0" w:color="auto"/>
      </w:divBdr>
    </w:div>
    <w:div w:id="581331910">
      <w:bodyDiv w:val="1"/>
      <w:marLeft w:val="0"/>
      <w:marRight w:val="0"/>
      <w:marTop w:val="0"/>
      <w:marBottom w:val="0"/>
      <w:divBdr>
        <w:top w:val="none" w:sz="0" w:space="0" w:color="auto"/>
        <w:left w:val="none" w:sz="0" w:space="0" w:color="auto"/>
        <w:bottom w:val="none" w:sz="0" w:space="0" w:color="auto"/>
        <w:right w:val="none" w:sz="0" w:space="0" w:color="auto"/>
      </w:divBdr>
    </w:div>
    <w:div w:id="946809211">
      <w:bodyDiv w:val="1"/>
      <w:marLeft w:val="0"/>
      <w:marRight w:val="0"/>
      <w:marTop w:val="0"/>
      <w:marBottom w:val="0"/>
      <w:divBdr>
        <w:top w:val="none" w:sz="0" w:space="0" w:color="auto"/>
        <w:left w:val="none" w:sz="0" w:space="0" w:color="auto"/>
        <w:bottom w:val="none" w:sz="0" w:space="0" w:color="auto"/>
        <w:right w:val="none" w:sz="0" w:space="0" w:color="auto"/>
      </w:divBdr>
    </w:div>
    <w:div w:id="1080560733">
      <w:bodyDiv w:val="1"/>
      <w:marLeft w:val="0"/>
      <w:marRight w:val="0"/>
      <w:marTop w:val="0"/>
      <w:marBottom w:val="0"/>
      <w:divBdr>
        <w:top w:val="none" w:sz="0" w:space="0" w:color="auto"/>
        <w:left w:val="none" w:sz="0" w:space="0" w:color="auto"/>
        <w:bottom w:val="none" w:sz="0" w:space="0" w:color="auto"/>
        <w:right w:val="none" w:sz="0" w:space="0" w:color="auto"/>
      </w:divBdr>
    </w:div>
    <w:div w:id="1539976907">
      <w:bodyDiv w:val="1"/>
      <w:marLeft w:val="0"/>
      <w:marRight w:val="0"/>
      <w:marTop w:val="0"/>
      <w:marBottom w:val="0"/>
      <w:divBdr>
        <w:top w:val="none" w:sz="0" w:space="0" w:color="auto"/>
        <w:left w:val="none" w:sz="0" w:space="0" w:color="auto"/>
        <w:bottom w:val="none" w:sz="0" w:space="0" w:color="auto"/>
        <w:right w:val="none" w:sz="0" w:space="0" w:color="auto"/>
      </w:divBdr>
    </w:div>
    <w:div w:id="205110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Y.AZULAY@MOH.GOV.I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uy.azulay@moh.GOV.IL" TargetMode="External"/><Relationship Id="rId4" Type="http://schemas.openxmlformats.org/officeDocument/2006/relationships/settings" Target="settings.xml"/><Relationship Id="rId9" Type="http://schemas.openxmlformats.org/officeDocument/2006/relationships/hyperlink" Target="mailto:GUY.AZULAY@MOH.GOV.IL" TargetMode="Externa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98936-5606-41DC-81D7-5965BEA63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9681</Words>
  <Characters>55187</Characters>
  <Application>Microsoft Office Word</Application>
  <DocSecurity>0</DocSecurity>
  <Lines>459</Lines>
  <Paragraphs>129</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rafi.g</dc:creator>
  <cp:lastModifiedBy>תמי מרדכי</cp:lastModifiedBy>
  <cp:revision>2</cp:revision>
  <cp:lastPrinted>2020-08-05T07:47:00Z</cp:lastPrinted>
  <dcterms:created xsi:type="dcterms:W3CDTF">2020-08-11T10:53:00Z</dcterms:created>
  <dcterms:modified xsi:type="dcterms:W3CDTF">2020-08-11T10:53:00Z</dcterms:modified>
</cp:coreProperties>
</file>